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505" w:type="dxa"/>
        <w:tblLayout w:type="fixed"/>
        <w:tblCellMar>
          <w:left w:w="0" w:type="dxa"/>
          <w:right w:w="0" w:type="dxa"/>
        </w:tblCellMar>
        <w:tblLook w:val="04A0" w:firstRow="1" w:lastRow="0" w:firstColumn="1" w:lastColumn="0" w:noHBand="0" w:noVBand="1"/>
      </w:tblPr>
      <w:tblGrid>
        <w:gridCol w:w="8505"/>
      </w:tblGrid>
      <w:tr w:rsidR="00560BD5" w:rsidRPr="003F4828" w14:paraId="43F17524" w14:textId="77777777" w:rsidTr="00556E91">
        <w:trPr>
          <w:trHeight w:val="1247"/>
        </w:trPr>
        <w:tc>
          <w:tcPr>
            <w:tcW w:w="8505" w:type="dxa"/>
            <w:vAlign w:val="bottom"/>
          </w:tcPr>
          <w:p w14:paraId="7C618327" w14:textId="77777777" w:rsidR="00560BD5" w:rsidRPr="00F77C56" w:rsidRDefault="00560BD5" w:rsidP="00556E91">
            <w:pPr>
              <w:pStyle w:val="NUTitellogos"/>
              <w:rPr>
                <w:sz w:val="38"/>
                <w:szCs w:val="38"/>
              </w:rPr>
            </w:pPr>
            <w:bookmarkStart w:id="0" w:name="Impressum"/>
          </w:p>
        </w:tc>
      </w:tr>
    </w:tbl>
    <w:p w14:paraId="2127B73A" w14:textId="77777777" w:rsidR="00560BD5" w:rsidRPr="00720607" w:rsidRDefault="00560BD5" w:rsidP="00560BD5">
      <w:pPr>
        <w:pStyle w:val="NUBilder"/>
      </w:pPr>
    </w:p>
    <w:tbl>
      <w:tblPr>
        <w:tblpPr w:leftFromText="142" w:rightFromText="142" w:tblpYSpec="bottom"/>
        <w:tblOverlap w:val="never"/>
        <w:tblW w:w="8505" w:type="dxa"/>
        <w:tblLayout w:type="fixed"/>
        <w:tblCellMar>
          <w:left w:w="0" w:type="dxa"/>
          <w:right w:w="0" w:type="dxa"/>
        </w:tblCellMar>
        <w:tblLook w:val="0600" w:firstRow="0" w:lastRow="0" w:firstColumn="0" w:lastColumn="0" w:noHBand="1" w:noVBand="1"/>
      </w:tblPr>
      <w:tblGrid>
        <w:gridCol w:w="8505"/>
      </w:tblGrid>
      <w:tr w:rsidR="00560BD5" w:rsidRPr="00A5246A" w14:paraId="3E003BAB" w14:textId="77777777" w:rsidTr="00556E91">
        <w:trPr>
          <w:cantSplit/>
        </w:trPr>
        <w:tc>
          <w:tcPr>
            <w:tcW w:w="8505" w:type="dxa"/>
          </w:tcPr>
          <w:p w14:paraId="0BACFB0C" w14:textId="77777777" w:rsidR="00560BD5" w:rsidRDefault="00560BD5" w:rsidP="00556E91">
            <w:pPr>
              <w:pStyle w:val="NUTitel1"/>
            </w:pPr>
            <w:bookmarkStart w:id="1" w:name="_Hlk53393670"/>
            <w:r>
              <w:t>Muster-</w:t>
            </w:r>
            <w:r>
              <w:br/>
              <w:t>Leistungsverzeichnis</w:t>
            </w:r>
          </w:p>
          <w:p w14:paraId="0627C013" w14:textId="77777777" w:rsidR="00560BD5" w:rsidRPr="00A5246A" w:rsidRDefault="00560BD5" w:rsidP="00556E91">
            <w:pPr>
              <w:pStyle w:val="NULinie"/>
            </w:pPr>
          </w:p>
        </w:tc>
      </w:tr>
      <w:tr w:rsidR="00560BD5" w:rsidRPr="00A5246A" w14:paraId="0E7CE46B" w14:textId="77777777" w:rsidTr="00556E91">
        <w:trPr>
          <w:cantSplit/>
          <w:trHeight w:val="1160"/>
        </w:trPr>
        <w:tc>
          <w:tcPr>
            <w:tcW w:w="8505" w:type="dxa"/>
            <w:tcBorders>
              <w:top w:val="nil"/>
              <w:left w:val="nil"/>
            </w:tcBorders>
          </w:tcPr>
          <w:p w14:paraId="29FDF3C0" w14:textId="00FEA1E9" w:rsidR="00560BD5" w:rsidRPr="005243CF" w:rsidRDefault="00560BD5" w:rsidP="00556E91">
            <w:pPr>
              <w:pStyle w:val="NUTitel3"/>
              <w:framePr w:hSpace="0" w:wrap="auto" w:yAlign="inline"/>
              <w:ind w:right="0"/>
              <w:suppressOverlap w:val="0"/>
              <w:rPr>
                <w:color w:val="00B050"/>
              </w:rPr>
            </w:pPr>
            <w:proofErr w:type="spellStart"/>
            <w:r>
              <w:rPr>
                <w:color w:val="00B050"/>
              </w:rPr>
              <w:t>XPlanung</w:t>
            </w:r>
            <w:proofErr w:type="spellEnd"/>
            <w:r>
              <w:rPr>
                <w:color w:val="00B050"/>
              </w:rPr>
              <w:t xml:space="preserve">-konforme Digitalisierung von </w:t>
            </w:r>
            <w:r w:rsidR="005521BC">
              <w:rPr>
                <w:color w:val="00B050"/>
              </w:rPr>
              <w:t>Flächennutzungsplänen</w:t>
            </w:r>
          </w:p>
        </w:tc>
      </w:tr>
      <w:tr w:rsidR="00560BD5" w:rsidRPr="005B7451" w14:paraId="6BD2159A" w14:textId="77777777" w:rsidTr="00556E91">
        <w:trPr>
          <w:cantSplit/>
          <w:trHeight w:val="1134"/>
        </w:trPr>
        <w:tc>
          <w:tcPr>
            <w:tcW w:w="8505" w:type="dxa"/>
            <w:vAlign w:val="bottom"/>
          </w:tcPr>
          <w:p w14:paraId="6853A447" w14:textId="033FC869" w:rsidR="00560BD5" w:rsidRPr="005243CF" w:rsidRDefault="00560BD5" w:rsidP="00442B32">
            <w:pPr>
              <w:pStyle w:val="NUTitel3"/>
              <w:framePr w:hSpace="0" w:wrap="auto" w:yAlign="inline"/>
              <w:ind w:right="0"/>
              <w:suppressOverlap w:val="0"/>
              <w:rPr>
                <w:color w:val="00B050"/>
                <w:sz w:val="36"/>
                <w:szCs w:val="36"/>
              </w:rPr>
            </w:pPr>
            <w:r>
              <w:rPr>
                <w:color w:val="auto"/>
                <w:sz w:val="36"/>
                <w:szCs w:val="36"/>
              </w:rPr>
              <w:t xml:space="preserve">Stand: </w:t>
            </w:r>
            <w:r w:rsidR="00442B32">
              <w:rPr>
                <w:color w:val="auto"/>
                <w:sz w:val="36"/>
                <w:szCs w:val="36"/>
              </w:rPr>
              <w:t xml:space="preserve">April </w:t>
            </w:r>
            <w:r>
              <w:rPr>
                <w:color w:val="auto"/>
                <w:sz w:val="36"/>
                <w:szCs w:val="36"/>
              </w:rPr>
              <w:t>202</w:t>
            </w:r>
            <w:r w:rsidR="0056614F">
              <w:rPr>
                <w:color w:val="auto"/>
                <w:sz w:val="36"/>
                <w:szCs w:val="36"/>
              </w:rPr>
              <w:t>3</w:t>
            </w:r>
          </w:p>
        </w:tc>
      </w:tr>
      <w:bookmarkEnd w:id="1"/>
    </w:tbl>
    <w:p w14:paraId="75939EAB" w14:textId="77777777" w:rsidR="0034615D" w:rsidRDefault="0034615D" w:rsidP="003E12AB">
      <w:pPr>
        <w:pStyle w:val="berschrift1"/>
        <w:numPr>
          <w:ilvl w:val="0"/>
          <w:numId w:val="0"/>
        </w:numPr>
        <w:contextualSpacing/>
      </w:pPr>
    </w:p>
    <w:p w14:paraId="3B3AEB5A" w14:textId="77777777" w:rsidR="0034615D" w:rsidRDefault="0034615D">
      <w:pPr>
        <w:spacing w:after="200" w:line="276" w:lineRule="auto"/>
        <w:rPr>
          <w:rFonts w:asciiTheme="majorHAnsi" w:eastAsiaTheme="majorEastAsia" w:hAnsiTheme="majorHAnsi" w:cstheme="majorBidi"/>
          <w:spacing w:val="2"/>
          <w:sz w:val="38"/>
          <w:szCs w:val="32"/>
        </w:rPr>
      </w:pPr>
      <w:r>
        <w:br w:type="page"/>
      </w:r>
    </w:p>
    <w:p w14:paraId="5E639E74" w14:textId="77777777" w:rsidR="004E7B00" w:rsidRDefault="004E7B00" w:rsidP="004E7B00">
      <w:pPr>
        <w:sectPr w:rsidR="004E7B00" w:rsidSect="003E12AB">
          <w:headerReference w:type="default" r:id="rId11"/>
          <w:footerReference w:type="even" r:id="rId12"/>
          <w:footerReference w:type="default" r:id="rId13"/>
          <w:footerReference w:type="first" r:id="rId14"/>
          <w:pgSz w:w="11906" w:h="16838"/>
          <w:pgMar w:top="1417" w:right="1417" w:bottom="1134" w:left="1417" w:header="708" w:footer="708" w:gutter="0"/>
          <w:cols w:space="708"/>
          <w:titlePg/>
          <w:docGrid w:linePitch="360"/>
        </w:sectPr>
      </w:pPr>
    </w:p>
    <w:sdt>
      <w:sdtPr>
        <w:rPr>
          <w:rFonts w:asciiTheme="minorHAnsi" w:eastAsiaTheme="minorHAnsi" w:hAnsiTheme="minorHAnsi" w:cstheme="minorBidi"/>
          <w:color w:val="auto"/>
          <w:sz w:val="24"/>
          <w:szCs w:val="22"/>
          <w:lang w:eastAsia="en-US"/>
        </w:rPr>
        <w:id w:val="570556486"/>
        <w:docPartObj>
          <w:docPartGallery w:val="Table of Contents"/>
          <w:docPartUnique/>
        </w:docPartObj>
      </w:sdtPr>
      <w:sdtEndPr>
        <w:rPr>
          <w:rFonts w:eastAsia="Times New Roman"/>
          <w:b/>
          <w:bCs/>
          <w:sz w:val="22"/>
          <w:lang w:eastAsia="de-DE"/>
        </w:rPr>
      </w:sdtEndPr>
      <w:sdtContent>
        <w:p w14:paraId="2EC2C246" w14:textId="77777777" w:rsidR="003E12AB" w:rsidRDefault="003E12AB" w:rsidP="004E7B00">
          <w:pPr>
            <w:pStyle w:val="Inhaltsverzeichnisberschrift"/>
            <w:rPr>
              <w:rFonts w:asciiTheme="minorHAnsi" w:eastAsiaTheme="minorHAnsi" w:hAnsiTheme="minorHAnsi" w:cstheme="minorBidi"/>
              <w:color w:val="auto"/>
              <w:sz w:val="24"/>
              <w:szCs w:val="22"/>
              <w:lang w:eastAsia="en-US"/>
            </w:rPr>
          </w:pPr>
        </w:p>
        <w:p w14:paraId="796855CE" w14:textId="77777777" w:rsidR="0056614F" w:rsidRDefault="004E7B00" w:rsidP="0056614F">
          <w:pPr>
            <w:pStyle w:val="berschrift1"/>
          </w:pPr>
          <w:r w:rsidRPr="002D117E">
            <w:t>Inhaltsverzeichnis</w:t>
          </w:r>
        </w:p>
        <w:p w14:paraId="27141D00" w14:textId="77777777" w:rsidR="0056614F" w:rsidRPr="0056614F" w:rsidRDefault="0056614F" w:rsidP="0056614F">
          <w:pPr>
            <w:pStyle w:val="NULinie"/>
          </w:pPr>
        </w:p>
        <w:p w14:paraId="39608D4C" w14:textId="493E62FD" w:rsidR="009C1590" w:rsidRDefault="004E7B00">
          <w:pPr>
            <w:pStyle w:val="Verzeichnis1"/>
            <w:rPr>
              <w:rFonts w:eastAsiaTheme="minorEastAsia"/>
              <w:b w:val="0"/>
              <w:color w:val="auto"/>
            </w:rPr>
          </w:pPr>
          <w:r w:rsidRPr="002D117E">
            <w:rPr>
              <w:rFonts w:asciiTheme="majorHAnsi" w:eastAsiaTheme="majorEastAsia" w:hAnsiTheme="majorHAnsi" w:cstheme="majorBidi"/>
              <w:b w:val="0"/>
              <w:color w:val="auto"/>
              <w:sz w:val="32"/>
              <w:szCs w:val="32"/>
            </w:rPr>
            <w:fldChar w:fldCharType="begin"/>
          </w:r>
          <w:r w:rsidRPr="002D117E">
            <w:rPr>
              <w:color w:val="auto"/>
            </w:rPr>
            <w:instrText xml:space="preserve"> TOC \o "1-3" \h \z \u </w:instrText>
          </w:r>
          <w:r w:rsidRPr="002D117E">
            <w:rPr>
              <w:rFonts w:asciiTheme="majorHAnsi" w:eastAsiaTheme="majorEastAsia" w:hAnsiTheme="majorHAnsi" w:cstheme="majorBidi"/>
              <w:b w:val="0"/>
              <w:color w:val="auto"/>
              <w:sz w:val="32"/>
              <w:szCs w:val="32"/>
            </w:rPr>
            <w:fldChar w:fldCharType="separate"/>
          </w:r>
          <w:hyperlink w:anchor="_Toc132731176" w:history="1">
            <w:r w:rsidR="009C1590" w:rsidRPr="00F14D65">
              <w:rPr>
                <w:rStyle w:val="Hyperlink"/>
              </w:rPr>
              <w:t>1.</w:t>
            </w:r>
            <w:r w:rsidR="009C1590">
              <w:rPr>
                <w:rFonts w:eastAsiaTheme="minorEastAsia"/>
                <w:b w:val="0"/>
                <w:color w:val="auto"/>
              </w:rPr>
              <w:tab/>
            </w:r>
            <w:r w:rsidR="009C1590" w:rsidRPr="00F14D65">
              <w:rPr>
                <w:rStyle w:val="Hyperlink"/>
              </w:rPr>
              <w:t>Einleitung: XPlanung als neuer Standard für digitale Bauleitpläne</w:t>
            </w:r>
            <w:r w:rsidR="009C1590">
              <w:rPr>
                <w:webHidden/>
              </w:rPr>
              <w:tab/>
            </w:r>
            <w:r w:rsidR="009C1590">
              <w:rPr>
                <w:webHidden/>
              </w:rPr>
              <w:fldChar w:fldCharType="begin"/>
            </w:r>
            <w:r w:rsidR="009C1590">
              <w:rPr>
                <w:webHidden/>
              </w:rPr>
              <w:instrText xml:space="preserve"> PAGEREF _Toc132731176 \h </w:instrText>
            </w:r>
            <w:r w:rsidR="009C1590">
              <w:rPr>
                <w:webHidden/>
              </w:rPr>
            </w:r>
            <w:r w:rsidR="009C1590">
              <w:rPr>
                <w:webHidden/>
              </w:rPr>
              <w:fldChar w:fldCharType="separate"/>
            </w:r>
            <w:r w:rsidR="009C1590">
              <w:rPr>
                <w:webHidden/>
              </w:rPr>
              <w:t>3</w:t>
            </w:r>
            <w:r w:rsidR="009C1590">
              <w:rPr>
                <w:webHidden/>
              </w:rPr>
              <w:fldChar w:fldCharType="end"/>
            </w:r>
          </w:hyperlink>
        </w:p>
        <w:p w14:paraId="48197972" w14:textId="42DAE0B7" w:rsidR="009C1590" w:rsidRDefault="009C1590">
          <w:pPr>
            <w:pStyle w:val="Verzeichnis1"/>
            <w:rPr>
              <w:rFonts w:eastAsiaTheme="minorEastAsia"/>
              <w:b w:val="0"/>
              <w:color w:val="auto"/>
            </w:rPr>
          </w:pPr>
          <w:hyperlink w:anchor="_Toc132731177" w:history="1">
            <w:r w:rsidRPr="00F14D65">
              <w:rPr>
                <w:rStyle w:val="Hyperlink"/>
              </w:rPr>
              <w:t>2.</w:t>
            </w:r>
            <w:r>
              <w:rPr>
                <w:rFonts w:eastAsiaTheme="minorEastAsia"/>
                <w:b w:val="0"/>
                <w:color w:val="auto"/>
              </w:rPr>
              <w:tab/>
            </w:r>
            <w:r w:rsidRPr="00F14D65">
              <w:rPr>
                <w:rStyle w:val="Hyperlink"/>
              </w:rPr>
              <w:t>Heterogene Ausgangslagen von Bestandsplänen</w:t>
            </w:r>
            <w:r>
              <w:rPr>
                <w:webHidden/>
              </w:rPr>
              <w:tab/>
            </w:r>
            <w:r>
              <w:rPr>
                <w:webHidden/>
              </w:rPr>
              <w:fldChar w:fldCharType="begin"/>
            </w:r>
            <w:r>
              <w:rPr>
                <w:webHidden/>
              </w:rPr>
              <w:instrText xml:space="preserve"> PAGEREF _Toc132731177 \h </w:instrText>
            </w:r>
            <w:r>
              <w:rPr>
                <w:webHidden/>
              </w:rPr>
            </w:r>
            <w:r>
              <w:rPr>
                <w:webHidden/>
              </w:rPr>
              <w:fldChar w:fldCharType="separate"/>
            </w:r>
            <w:r>
              <w:rPr>
                <w:webHidden/>
              </w:rPr>
              <w:t>4</w:t>
            </w:r>
            <w:r>
              <w:rPr>
                <w:webHidden/>
              </w:rPr>
              <w:fldChar w:fldCharType="end"/>
            </w:r>
          </w:hyperlink>
        </w:p>
        <w:p w14:paraId="1454E647" w14:textId="25DA462C" w:rsidR="009C1590" w:rsidRDefault="009C1590">
          <w:pPr>
            <w:pStyle w:val="Verzeichnis1"/>
            <w:rPr>
              <w:rFonts w:eastAsiaTheme="minorEastAsia"/>
              <w:b w:val="0"/>
              <w:color w:val="auto"/>
            </w:rPr>
          </w:pPr>
          <w:hyperlink w:anchor="_Toc132731178" w:history="1">
            <w:r w:rsidRPr="00F14D65">
              <w:rPr>
                <w:rStyle w:val="Hyperlink"/>
              </w:rPr>
              <w:t>3.</w:t>
            </w:r>
            <w:r>
              <w:rPr>
                <w:rFonts w:eastAsiaTheme="minorEastAsia"/>
                <w:b w:val="0"/>
                <w:color w:val="auto"/>
              </w:rPr>
              <w:tab/>
            </w:r>
            <w:r w:rsidRPr="00F14D65">
              <w:rPr>
                <w:rStyle w:val="Hyperlink"/>
              </w:rPr>
              <w:t>Zielprodukte</w:t>
            </w:r>
            <w:r>
              <w:rPr>
                <w:webHidden/>
              </w:rPr>
              <w:tab/>
            </w:r>
            <w:r>
              <w:rPr>
                <w:webHidden/>
              </w:rPr>
              <w:fldChar w:fldCharType="begin"/>
            </w:r>
            <w:r>
              <w:rPr>
                <w:webHidden/>
              </w:rPr>
              <w:instrText xml:space="preserve"> PAGEREF _Toc132731178 \h </w:instrText>
            </w:r>
            <w:r>
              <w:rPr>
                <w:webHidden/>
              </w:rPr>
            </w:r>
            <w:r>
              <w:rPr>
                <w:webHidden/>
              </w:rPr>
              <w:fldChar w:fldCharType="separate"/>
            </w:r>
            <w:r>
              <w:rPr>
                <w:webHidden/>
              </w:rPr>
              <w:t>5</w:t>
            </w:r>
            <w:r>
              <w:rPr>
                <w:webHidden/>
              </w:rPr>
              <w:fldChar w:fldCharType="end"/>
            </w:r>
          </w:hyperlink>
        </w:p>
        <w:p w14:paraId="1812FFCC" w14:textId="6B1FFE2F" w:rsidR="009C1590" w:rsidRDefault="009C1590">
          <w:pPr>
            <w:pStyle w:val="Verzeichnis2"/>
            <w:rPr>
              <w:rFonts w:eastAsiaTheme="minorEastAsia"/>
              <w:noProof/>
              <w:color w:val="auto"/>
            </w:rPr>
          </w:pPr>
          <w:hyperlink w:anchor="_Toc132731179" w:history="1">
            <w:r w:rsidRPr="00F14D65">
              <w:rPr>
                <w:rStyle w:val="Hyperlink"/>
                <w:rFonts w:ascii="Calibri" w:hAnsi="Calibri" w:cs="Calibri"/>
                <w:noProof/>
                <w14:scene3d>
                  <w14:camera w14:prst="orthographicFront"/>
                  <w14:lightRig w14:rig="threePt" w14:dir="t">
                    <w14:rot w14:lat="0" w14:lon="0" w14:rev="0"/>
                  </w14:lightRig>
                </w14:scene3d>
              </w:rPr>
              <w:t>3.1.</w:t>
            </w:r>
            <w:r>
              <w:rPr>
                <w:rFonts w:eastAsiaTheme="minorEastAsia"/>
                <w:noProof/>
                <w:color w:val="auto"/>
              </w:rPr>
              <w:tab/>
            </w:r>
            <w:r w:rsidRPr="00F14D65">
              <w:rPr>
                <w:rStyle w:val="Hyperlink"/>
                <w:noProof/>
              </w:rPr>
              <w:t>Erfassung im Raster-Umring-Szenario (teilvektorielle Erfassung)</w:t>
            </w:r>
            <w:r>
              <w:rPr>
                <w:noProof/>
                <w:webHidden/>
              </w:rPr>
              <w:tab/>
            </w:r>
            <w:r>
              <w:rPr>
                <w:noProof/>
                <w:webHidden/>
              </w:rPr>
              <w:fldChar w:fldCharType="begin"/>
            </w:r>
            <w:r>
              <w:rPr>
                <w:noProof/>
                <w:webHidden/>
              </w:rPr>
              <w:instrText xml:space="preserve"> PAGEREF _Toc132731179 \h </w:instrText>
            </w:r>
            <w:r>
              <w:rPr>
                <w:noProof/>
                <w:webHidden/>
              </w:rPr>
            </w:r>
            <w:r>
              <w:rPr>
                <w:noProof/>
                <w:webHidden/>
              </w:rPr>
              <w:fldChar w:fldCharType="separate"/>
            </w:r>
            <w:r>
              <w:rPr>
                <w:noProof/>
                <w:webHidden/>
              </w:rPr>
              <w:t>5</w:t>
            </w:r>
            <w:r>
              <w:rPr>
                <w:noProof/>
                <w:webHidden/>
              </w:rPr>
              <w:fldChar w:fldCharType="end"/>
            </w:r>
          </w:hyperlink>
        </w:p>
        <w:p w14:paraId="2BEBEBF5" w14:textId="27B721C4" w:rsidR="009C1590" w:rsidRDefault="009C1590">
          <w:pPr>
            <w:pStyle w:val="Verzeichnis2"/>
            <w:rPr>
              <w:rFonts w:eastAsiaTheme="minorEastAsia"/>
              <w:noProof/>
              <w:color w:val="auto"/>
            </w:rPr>
          </w:pPr>
          <w:hyperlink w:anchor="_Toc132731180" w:history="1">
            <w:r w:rsidRPr="00F14D65">
              <w:rPr>
                <w:rStyle w:val="Hyperlink"/>
                <w:rFonts w:ascii="Calibri" w:hAnsi="Calibri" w:cs="Calibri"/>
                <w:noProof/>
                <w14:scene3d>
                  <w14:camera w14:prst="orthographicFront"/>
                  <w14:lightRig w14:rig="threePt" w14:dir="t">
                    <w14:rot w14:lat="0" w14:lon="0" w14:rev="0"/>
                  </w14:lightRig>
                </w14:scene3d>
              </w:rPr>
              <w:t>3.2.</w:t>
            </w:r>
            <w:r>
              <w:rPr>
                <w:rFonts w:eastAsiaTheme="minorEastAsia"/>
                <w:noProof/>
                <w:color w:val="auto"/>
              </w:rPr>
              <w:tab/>
            </w:r>
            <w:r w:rsidRPr="00F14D65">
              <w:rPr>
                <w:rStyle w:val="Hyperlink"/>
                <w:noProof/>
              </w:rPr>
              <w:t>Vollvektorielle Erfassung plus teilvektorielle Erfassung als konsolidierte Fassung (vollvektorielle Erfassung)</w:t>
            </w:r>
            <w:r>
              <w:rPr>
                <w:noProof/>
                <w:webHidden/>
              </w:rPr>
              <w:tab/>
            </w:r>
            <w:r>
              <w:rPr>
                <w:noProof/>
                <w:webHidden/>
              </w:rPr>
              <w:fldChar w:fldCharType="begin"/>
            </w:r>
            <w:r>
              <w:rPr>
                <w:noProof/>
                <w:webHidden/>
              </w:rPr>
              <w:instrText xml:space="preserve"> PAGEREF _Toc132731180 \h </w:instrText>
            </w:r>
            <w:r>
              <w:rPr>
                <w:noProof/>
                <w:webHidden/>
              </w:rPr>
            </w:r>
            <w:r>
              <w:rPr>
                <w:noProof/>
                <w:webHidden/>
              </w:rPr>
              <w:fldChar w:fldCharType="separate"/>
            </w:r>
            <w:r>
              <w:rPr>
                <w:noProof/>
                <w:webHidden/>
              </w:rPr>
              <w:t>5</w:t>
            </w:r>
            <w:r>
              <w:rPr>
                <w:noProof/>
                <w:webHidden/>
              </w:rPr>
              <w:fldChar w:fldCharType="end"/>
            </w:r>
          </w:hyperlink>
        </w:p>
        <w:p w14:paraId="14C7EE59" w14:textId="3C469518" w:rsidR="009C1590" w:rsidRDefault="009C1590">
          <w:pPr>
            <w:pStyle w:val="Verzeichnis2"/>
            <w:rPr>
              <w:rFonts w:eastAsiaTheme="minorEastAsia"/>
              <w:noProof/>
              <w:color w:val="auto"/>
            </w:rPr>
          </w:pPr>
          <w:hyperlink w:anchor="_Toc132731181" w:history="1">
            <w:r w:rsidRPr="00F14D65">
              <w:rPr>
                <w:rStyle w:val="Hyperlink"/>
                <w:rFonts w:ascii="Calibri" w:hAnsi="Calibri" w:cs="Calibri"/>
                <w:noProof/>
                <w14:scene3d>
                  <w14:camera w14:prst="orthographicFront"/>
                  <w14:lightRig w14:rig="threePt" w14:dir="t">
                    <w14:rot w14:lat="0" w14:lon="0" w14:rev="0"/>
                  </w14:lightRig>
                </w14:scene3d>
              </w:rPr>
              <w:t>3.3.</w:t>
            </w:r>
            <w:r>
              <w:rPr>
                <w:rFonts w:eastAsiaTheme="minorEastAsia"/>
                <w:noProof/>
                <w:color w:val="auto"/>
              </w:rPr>
              <w:tab/>
            </w:r>
            <w:r w:rsidRPr="00F14D65">
              <w:rPr>
                <w:rStyle w:val="Hyperlink"/>
                <w:noProof/>
              </w:rPr>
              <w:t>XPlanung-Schemaversion</w:t>
            </w:r>
            <w:r>
              <w:rPr>
                <w:noProof/>
                <w:webHidden/>
              </w:rPr>
              <w:tab/>
            </w:r>
            <w:r>
              <w:rPr>
                <w:noProof/>
                <w:webHidden/>
              </w:rPr>
              <w:fldChar w:fldCharType="begin"/>
            </w:r>
            <w:r>
              <w:rPr>
                <w:noProof/>
                <w:webHidden/>
              </w:rPr>
              <w:instrText xml:space="preserve"> PAGEREF _Toc132731181 \h </w:instrText>
            </w:r>
            <w:r>
              <w:rPr>
                <w:noProof/>
                <w:webHidden/>
              </w:rPr>
            </w:r>
            <w:r>
              <w:rPr>
                <w:noProof/>
                <w:webHidden/>
              </w:rPr>
              <w:fldChar w:fldCharType="separate"/>
            </w:r>
            <w:r>
              <w:rPr>
                <w:noProof/>
                <w:webHidden/>
              </w:rPr>
              <w:t>7</w:t>
            </w:r>
            <w:r>
              <w:rPr>
                <w:noProof/>
                <w:webHidden/>
              </w:rPr>
              <w:fldChar w:fldCharType="end"/>
            </w:r>
          </w:hyperlink>
        </w:p>
        <w:p w14:paraId="550F85BA" w14:textId="7BFAC08A" w:rsidR="009C1590" w:rsidRDefault="009C1590">
          <w:pPr>
            <w:pStyle w:val="Verzeichnis2"/>
            <w:rPr>
              <w:rFonts w:eastAsiaTheme="minorEastAsia"/>
              <w:noProof/>
              <w:color w:val="auto"/>
            </w:rPr>
          </w:pPr>
          <w:hyperlink w:anchor="_Toc132731182" w:history="1">
            <w:r w:rsidRPr="00F14D65">
              <w:rPr>
                <w:rStyle w:val="Hyperlink"/>
                <w:rFonts w:ascii="Calibri" w:hAnsi="Calibri" w:cs="Calibri"/>
                <w:noProof/>
                <w14:scene3d>
                  <w14:camera w14:prst="orthographicFront"/>
                  <w14:lightRig w14:rig="threePt" w14:dir="t">
                    <w14:rot w14:lat="0" w14:lon="0" w14:rev="0"/>
                  </w14:lightRig>
                </w14:scene3d>
              </w:rPr>
              <w:t>3.4.</w:t>
            </w:r>
            <w:r>
              <w:rPr>
                <w:rFonts w:eastAsiaTheme="minorEastAsia"/>
                <w:noProof/>
                <w:color w:val="auto"/>
              </w:rPr>
              <w:tab/>
            </w:r>
            <w:r w:rsidRPr="00F14D65">
              <w:rPr>
                <w:rStyle w:val="Hyperlink"/>
                <w:noProof/>
              </w:rPr>
              <w:t>Erfassen von Plan-Metadaten (Verfahrenssteuerungsmetadaten)</w:t>
            </w:r>
            <w:r>
              <w:rPr>
                <w:noProof/>
                <w:webHidden/>
              </w:rPr>
              <w:tab/>
            </w:r>
            <w:r>
              <w:rPr>
                <w:noProof/>
                <w:webHidden/>
              </w:rPr>
              <w:fldChar w:fldCharType="begin"/>
            </w:r>
            <w:r>
              <w:rPr>
                <w:noProof/>
                <w:webHidden/>
              </w:rPr>
              <w:instrText xml:space="preserve"> PAGEREF _Toc132731182 \h </w:instrText>
            </w:r>
            <w:r>
              <w:rPr>
                <w:noProof/>
                <w:webHidden/>
              </w:rPr>
            </w:r>
            <w:r>
              <w:rPr>
                <w:noProof/>
                <w:webHidden/>
              </w:rPr>
              <w:fldChar w:fldCharType="separate"/>
            </w:r>
            <w:r>
              <w:rPr>
                <w:noProof/>
                <w:webHidden/>
              </w:rPr>
              <w:t>7</w:t>
            </w:r>
            <w:r>
              <w:rPr>
                <w:noProof/>
                <w:webHidden/>
              </w:rPr>
              <w:fldChar w:fldCharType="end"/>
            </w:r>
          </w:hyperlink>
        </w:p>
        <w:p w14:paraId="4F8A0FA7" w14:textId="2D746EDF" w:rsidR="009C1590" w:rsidRDefault="009C1590">
          <w:pPr>
            <w:pStyle w:val="Verzeichnis2"/>
            <w:rPr>
              <w:rFonts w:eastAsiaTheme="minorEastAsia"/>
              <w:noProof/>
              <w:color w:val="auto"/>
            </w:rPr>
          </w:pPr>
          <w:hyperlink w:anchor="_Toc132731183" w:history="1">
            <w:r w:rsidRPr="00F14D65">
              <w:rPr>
                <w:rStyle w:val="Hyperlink"/>
                <w:rFonts w:ascii="Calibri" w:hAnsi="Calibri" w:cs="Calibri"/>
                <w:noProof/>
                <w14:scene3d>
                  <w14:camera w14:prst="orthographicFront"/>
                  <w14:lightRig w14:rig="threePt" w14:dir="t">
                    <w14:rot w14:lat="0" w14:lon="0" w14:rev="0"/>
                  </w14:lightRig>
                </w14:scene3d>
              </w:rPr>
              <w:t>3.5.</w:t>
            </w:r>
            <w:r>
              <w:rPr>
                <w:rFonts w:eastAsiaTheme="minorEastAsia"/>
                <w:noProof/>
                <w:color w:val="auto"/>
              </w:rPr>
              <w:tab/>
            </w:r>
            <w:r w:rsidRPr="00F14D65">
              <w:rPr>
                <w:rStyle w:val="Hyperlink"/>
                <w:noProof/>
              </w:rPr>
              <w:t>Scannen analoger Pläne</w:t>
            </w:r>
            <w:r>
              <w:rPr>
                <w:noProof/>
                <w:webHidden/>
              </w:rPr>
              <w:tab/>
            </w:r>
            <w:r>
              <w:rPr>
                <w:noProof/>
                <w:webHidden/>
              </w:rPr>
              <w:fldChar w:fldCharType="begin"/>
            </w:r>
            <w:r>
              <w:rPr>
                <w:noProof/>
                <w:webHidden/>
              </w:rPr>
              <w:instrText xml:space="preserve"> PAGEREF _Toc132731183 \h </w:instrText>
            </w:r>
            <w:r>
              <w:rPr>
                <w:noProof/>
                <w:webHidden/>
              </w:rPr>
            </w:r>
            <w:r>
              <w:rPr>
                <w:noProof/>
                <w:webHidden/>
              </w:rPr>
              <w:fldChar w:fldCharType="separate"/>
            </w:r>
            <w:r>
              <w:rPr>
                <w:noProof/>
                <w:webHidden/>
              </w:rPr>
              <w:t>8</w:t>
            </w:r>
            <w:r>
              <w:rPr>
                <w:noProof/>
                <w:webHidden/>
              </w:rPr>
              <w:fldChar w:fldCharType="end"/>
            </w:r>
          </w:hyperlink>
        </w:p>
        <w:p w14:paraId="7E8766C3" w14:textId="0D369717" w:rsidR="009C1590" w:rsidRDefault="009C1590">
          <w:pPr>
            <w:pStyle w:val="Verzeichnis2"/>
            <w:rPr>
              <w:rFonts w:eastAsiaTheme="minorEastAsia"/>
              <w:noProof/>
              <w:color w:val="auto"/>
            </w:rPr>
          </w:pPr>
          <w:hyperlink w:anchor="_Toc132731184" w:history="1">
            <w:r w:rsidRPr="00F14D65">
              <w:rPr>
                <w:rStyle w:val="Hyperlink"/>
                <w:rFonts w:ascii="Calibri" w:hAnsi="Calibri" w:cs="Calibri"/>
                <w:noProof/>
                <w14:scene3d>
                  <w14:camera w14:prst="orthographicFront"/>
                  <w14:lightRig w14:rig="threePt" w14:dir="t">
                    <w14:rot w14:lat="0" w14:lon="0" w14:rev="0"/>
                  </w14:lightRig>
                </w14:scene3d>
              </w:rPr>
              <w:t>3.6.</w:t>
            </w:r>
            <w:r>
              <w:rPr>
                <w:rFonts w:eastAsiaTheme="minorEastAsia"/>
                <w:noProof/>
                <w:color w:val="auto"/>
              </w:rPr>
              <w:tab/>
            </w:r>
            <w:r w:rsidRPr="00F14D65">
              <w:rPr>
                <w:rStyle w:val="Hyperlink"/>
                <w:noProof/>
              </w:rPr>
              <w:t>Georeferenzierung von Planscans</w:t>
            </w:r>
            <w:r>
              <w:rPr>
                <w:noProof/>
                <w:webHidden/>
              </w:rPr>
              <w:tab/>
            </w:r>
            <w:r>
              <w:rPr>
                <w:noProof/>
                <w:webHidden/>
              </w:rPr>
              <w:fldChar w:fldCharType="begin"/>
            </w:r>
            <w:r>
              <w:rPr>
                <w:noProof/>
                <w:webHidden/>
              </w:rPr>
              <w:instrText xml:space="preserve"> PAGEREF _Toc132731184 \h </w:instrText>
            </w:r>
            <w:r>
              <w:rPr>
                <w:noProof/>
                <w:webHidden/>
              </w:rPr>
            </w:r>
            <w:r>
              <w:rPr>
                <w:noProof/>
                <w:webHidden/>
              </w:rPr>
              <w:fldChar w:fldCharType="separate"/>
            </w:r>
            <w:r>
              <w:rPr>
                <w:noProof/>
                <w:webHidden/>
              </w:rPr>
              <w:t>8</w:t>
            </w:r>
            <w:r>
              <w:rPr>
                <w:noProof/>
                <w:webHidden/>
              </w:rPr>
              <w:fldChar w:fldCharType="end"/>
            </w:r>
          </w:hyperlink>
        </w:p>
        <w:p w14:paraId="2B7E32AA" w14:textId="2E2742CD" w:rsidR="009C1590" w:rsidRDefault="009C1590">
          <w:pPr>
            <w:pStyle w:val="Verzeichnis2"/>
            <w:rPr>
              <w:rFonts w:eastAsiaTheme="minorEastAsia"/>
              <w:noProof/>
              <w:color w:val="auto"/>
            </w:rPr>
          </w:pPr>
          <w:hyperlink w:anchor="_Toc132731185" w:history="1">
            <w:r w:rsidRPr="00F14D65">
              <w:rPr>
                <w:rStyle w:val="Hyperlink"/>
                <w:rFonts w:ascii="Calibri" w:hAnsi="Calibri" w:cs="Calibri"/>
                <w:noProof/>
                <w14:scene3d>
                  <w14:camera w14:prst="orthographicFront"/>
                  <w14:lightRig w14:rig="threePt" w14:dir="t">
                    <w14:rot w14:lat="0" w14:lon="0" w14:rev="0"/>
                  </w14:lightRig>
                </w14:scene3d>
              </w:rPr>
              <w:t>3.7.</w:t>
            </w:r>
            <w:r>
              <w:rPr>
                <w:rFonts w:eastAsiaTheme="minorEastAsia"/>
                <w:noProof/>
                <w:color w:val="auto"/>
              </w:rPr>
              <w:tab/>
            </w:r>
            <w:r w:rsidRPr="00F14D65">
              <w:rPr>
                <w:rStyle w:val="Hyperlink"/>
                <w:noProof/>
              </w:rPr>
              <w:t>Erfassungsschärfe</w:t>
            </w:r>
            <w:r>
              <w:rPr>
                <w:noProof/>
                <w:webHidden/>
              </w:rPr>
              <w:tab/>
            </w:r>
            <w:r>
              <w:rPr>
                <w:noProof/>
                <w:webHidden/>
              </w:rPr>
              <w:fldChar w:fldCharType="begin"/>
            </w:r>
            <w:r>
              <w:rPr>
                <w:noProof/>
                <w:webHidden/>
              </w:rPr>
              <w:instrText xml:space="preserve"> PAGEREF _Toc132731185 \h </w:instrText>
            </w:r>
            <w:r>
              <w:rPr>
                <w:noProof/>
                <w:webHidden/>
              </w:rPr>
            </w:r>
            <w:r>
              <w:rPr>
                <w:noProof/>
                <w:webHidden/>
              </w:rPr>
              <w:fldChar w:fldCharType="separate"/>
            </w:r>
            <w:r>
              <w:rPr>
                <w:noProof/>
                <w:webHidden/>
              </w:rPr>
              <w:t>9</w:t>
            </w:r>
            <w:r>
              <w:rPr>
                <w:noProof/>
                <w:webHidden/>
              </w:rPr>
              <w:fldChar w:fldCharType="end"/>
            </w:r>
          </w:hyperlink>
        </w:p>
        <w:p w14:paraId="236A65EC" w14:textId="637157EC" w:rsidR="009C1590" w:rsidRDefault="009C1590">
          <w:pPr>
            <w:pStyle w:val="Verzeichnis2"/>
            <w:rPr>
              <w:rFonts w:eastAsiaTheme="minorEastAsia"/>
              <w:noProof/>
              <w:color w:val="auto"/>
            </w:rPr>
          </w:pPr>
          <w:hyperlink w:anchor="_Toc132731186" w:history="1">
            <w:r w:rsidRPr="00F14D65">
              <w:rPr>
                <w:rStyle w:val="Hyperlink"/>
                <w:rFonts w:ascii="Calibri" w:hAnsi="Calibri" w:cs="Calibri"/>
                <w:noProof/>
                <w14:scene3d>
                  <w14:camera w14:prst="orthographicFront"/>
                  <w14:lightRig w14:rig="threePt" w14:dir="t">
                    <w14:rot w14:lat="0" w14:lon="0" w14:rev="0"/>
                  </w14:lightRig>
                </w14:scene3d>
              </w:rPr>
              <w:t>3.8.</w:t>
            </w:r>
            <w:r>
              <w:rPr>
                <w:rFonts w:eastAsiaTheme="minorEastAsia"/>
                <w:noProof/>
                <w:color w:val="auto"/>
              </w:rPr>
              <w:tab/>
            </w:r>
            <w:r w:rsidRPr="00F14D65">
              <w:rPr>
                <w:rStyle w:val="Hyperlink"/>
                <w:noProof/>
              </w:rPr>
              <w:t>Erfassung des Geltungsbereichs sowie der Änderungs- / Berichtigungsbereiche</w:t>
            </w:r>
            <w:r>
              <w:rPr>
                <w:noProof/>
                <w:webHidden/>
              </w:rPr>
              <w:tab/>
            </w:r>
            <w:r>
              <w:rPr>
                <w:noProof/>
                <w:webHidden/>
              </w:rPr>
              <w:fldChar w:fldCharType="begin"/>
            </w:r>
            <w:r>
              <w:rPr>
                <w:noProof/>
                <w:webHidden/>
              </w:rPr>
              <w:instrText xml:space="preserve"> PAGEREF _Toc132731186 \h </w:instrText>
            </w:r>
            <w:r>
              <w:rPr>
                <w:noProof/>
                <w:webHidden/>
              </w:rPr>
            </w:r>
            <w:r>
              <w:rPr>
                <w:noProof/>
                <w:webHidden/>
              </w:rPr>
              <w:fldChar w:fldCharType="separate"/>
            </w:r>
            <w:r>
              <w:rPr>
                <w:noProof/>
                <w:webHidden/>
              </w:rPr>
              <w:t>9</w:t>
            </w:r>
            <w:r>
              <w:rPr>
                <w:noProof/>
                <w:webHidden/>
              </w:rPr>
              <w:fldChar w:fldCharType="end"/>
            </w:r>
          </w:hyperlink>
        </w:p>
        <w:p w14:paraId="43D4D11F" w14:textId="526A30A3" w:rsidR="009C1590" w:rsidRDefault="009C1590">
          <w:pPr>
            <w:pStyle w:val="Verzeichnis2"/>
            <w:rPr>
              <w:rFonts w:eastAsiaTheme="minorEastAsia"/>
              <w:noProof/>
              <w:color w:val="auto"/>
            </w:rPr>
          </w:pPr>
          <w:hyperlink w:anchor="_Toc132731187" w:history="1">
            <w:r w:rsidRPr="00F14D65">
              <w:rPr>
                <w:rStyle w:val="Hyperlink"/>
                <w:rFonts w:ascii="Calibri" w:hAnsi="Calibri" w:cs="Calibri"/>
                <w:noProof/>
                <w14:scene3d>
                  <w14:camera w14:prst="orthographicFront"/>
                  <w14:lightRig w14:rig="threePt" w14:dir="t">
                    <w14:rot w14:lat="0" w14:lon="0" w14:rev="0"/>
                  </w14:lightRig>
                </w14:scene3d>
              </w:rPr>
              <w:t>3.9.</w:t>
            </w:r>
            <w:r>
              <w:rPr>
                <w:rFonts w:eastAsiaTheme="minorEastAsia"/>
                <w:noProof/>
                <w:color w:val="auto"/>
              </w:rPr>
              <w:tab/>
            </w:r>
            <w:r w:rsidRPr="00F14D65">
              <w:rPr>
                <w:rStyle w:val="Hyperlink"/>
                <w:noProof/>
              </w:rPr>
              <w:t>Externe Referenzen</w:t>
            </w:r>
            <w:r>
              <w:rPr>
                <w:noProof/>
                <w:webHidden/>
              </w:rPr>
              <w:tab/>
            </w:r>
            <w:r>
              <w:rPr>
                <w:noProof/>
                <w:webHidden/>
              </w:rPr>
              <w:fldChar w:fldCharType="begin"/>
            </w:r>
            <w:r>
              <w:rPr>
                <w:noProof/>
                <w:webHidden/>
              </w:rPr>
              <w:instrText xml:space="preserve"> PAGEREF _Toc132731187 \h </w:instrText>
            </w:r>
            <w:r>
              <w:rPr>
                <w:noProof/>
                <w:webHidden/>
              </w:rPr>
            </w:r>
            <w:r>
              <w:rPr>
                <w:noProof/>
                <w:webHidden/>
              </w:rPr>
              <w:fldChar w:fldCharType="separate"/>
            </w:r>
            <w:r>
              <w:rPr>
                <w:noProof/>
                <w:webHidden/>
              </w:rPr>
              <w:t>10</w:t>
            </w:r>
            <w:r>
              <w:rPr>
                <w:noProof/>
                <w:webHidden/>
              </w:rPr>
              <w:fldChar w:fldCharType="end"/>
            </w:r>
          </w:hyperlink>
        </w:p>
        <w:p w14:paraId="5667698D" w14:textId="6B7D5F8C" w:rsidR="009C1590" w:rsidRDefault="009C1590">
          <w:pPr>
            <w:pStyle w:val="Verzeichnis2"/>
            <w:rPr>
              <w:rFonts w:eastAsiaTheme="minorEastAsia"/>
              <w:noProof/>
              <w:color w:val="auto"/>
            </w:rPr>
          </w:pPr>
          <w:hyperlink w:anchor="_Toc132731188" w:history="1">
            <w:r w:rsidRPr="00F14D65">
              <w:rPr>
                <w:rStyle w:val="Hyperlink"/>
                <w:rFonts w:ascii="Calibri" w:hAnsi="Calibri" w:cs="Calibri"/>
                <w:noProof/>
                <w14:scene3d>
                  <w14:camera w14:prst="orthographicFront"/>
                  <w14:lightRig w14:rig="threePt" w14:dir="t">
                    <w14:rot w14:lat="0" w14:lon="0" w14:rev="0"/>
                  </w14:lightRig>
                </w14:scene3d>
              </w:rPr>
              <w:t>3.10.</w:t>
            </w:r>
            <w:r>
              <w:rPr>
                <w:rFonts w:eastAsiaTheme="minorEastAsia"/>
                <w:noProof/>
                <w:color w:val="auto"/>
              </w:rPr>
              <w:tab/>
            </w:r>
            <w:r w:rsidRPr="00F14D65">
              <w:rPr>
                <w:rStyle w:val="Hyperlink"/>
                <w:noProof/>
              </w:rPr>
              <w:t>Zuordnung von Planzeichen (Art der Erfassung)</w:t>
            </w:r>
            <w:r>
              <w:rPr>
                <w:noProof/>
                <w:webHidden/>
              </w:rPr>
              <w:tab/>
            </w:r>
            <w:r>
              <w:rPr>
                <w:noProof/>
                <w:webHidden/>
              </w:rPr>
              <w:fldChar w:fldCharType="begin"/>
            </w:r>
            <w:r>
              <w:rPr>
                <w:noProof/>
                <w:webHidden/>
              </w:rPr>
              <w:instrText xml:space="preserve"> PAGEREF _Toc132731188 \h </w:instrText>
            </w:r>
            <w:r>
              <w:rPr>
                <w:noProof/>
                <w:webHidden/>
              </w:rPr>
            </w:r>
            <w:r>
              <w:rPr>
                <w:noProof/>
                <w:webHidden/>
              </w:rPr>
              <w:fldChar w:fldCharType="separate"/>
            </w:r>
            <w:r>
              <w:rPr>
                <w:noProof/>
                <w:webHidden/>
              </w:rPr>
              <w:t>10</w:t>
            </w:r>
            <w:r>
              <w:rPr>
                <w:noProof/>
                <w:webHidden/>
              </w:rPr>
              <w:fldChar w:fldCharType="end"/>
            </w:r>
          </w:hyperlink>
        </w:p>
        <w:p w14:paraId="58493783" w14:textId="5644C8AE" w:rsidR="009C1590" w:rsidRDefault="009C1590">
          <w:pPr>
            <w:pStyle w:val="Verzeichnis2"/>
            <w:rPr>
              <w:rFonts w:eastAsiaTheme="minorEastAsia"/>
              <w:noProof/>
              <w:color w:val="auto"/>
            </w:rPr>
          </w:pPr>
          <w:hyperlink w:anchor="_Toc132731189" w:history="1">
            <w:r w:rsidRPr="00F14D65">
              <w:rPr>
                <w:rStyle w:val="Hyperlink"/>
                <w:rFonts w:ascii="Calibri" w:hAnsi="Calibri" w:cs="Calibri"/>
                <w:noProof/>
                <w14:scene3d>
                  <w14:camera w14:prst="orthographicFront"/>
                  <w14:lightRig w14:rig="threePt" w14:dir="t">
                    <w14:rot w14:lat="0" w14:lon="0" w14:rev="0"/>
                  </w14:lightRig>
                </w14:scene3d>
              </w:rPr>
              <w:t>3.11.</w:t>
            </w:r>
            <w:r>
              <w:rPr>
                <w:rFonts w:eastAsiaTheme="minorEastAsia"/>
                <w:noProof/>
                <w:color w:val="auto"/>
              </w:rPr>
              <w:tab/>
            </w:r>
            <w:r w:rsidRPr="00F14D65">
              <w:rPr>
                <w:rStyle w:val="Hyperlink"/>
                <w:noProof/>
              </w:rPr>
              <w:t>Flächenschlussobjekte</w:t>
            </w:r>
            <w:r>
              <w:rPr>
                <w:noProof/>
                <w:webHidden/>
              </w:rPr>
              <w:tab/>
            </w:r>
            <w:r>
              <w:rPr>
                <w:noProof/>
                <w:webHidden/>
              </w:rPr>
              <w:fldChar w:fldCharType="begin"/>
            </w:r>
            <w:r>
              <w:rPr>
                <w:noProof/>
                <w:webHidden/>
              </w:rPr>
              <w:instrText xml:space="preserve"> PAGEREF _Toc132731189 \h </w:instrText>
            </w:r>
            <w:r>
              <w:rPr>
                <w:noProof/>
                <w:webHidden/>
              </w:rPr>
            </w:r>
            <w:r>
              <w:rPr>
                <w:noProof/>
                <w:webHidden/>
              </w:rPr>
              <w:fldChar w:fldCharType="separate"/>
            </w:r>
            <w:r>
              <w:rPr>
                <w:noProof/>
                <w:webHidden/>
              </w:rPr>
              <w:t>11</w:t>
            </w:r>
            <w:r>
              <w:rPr>
                <w:noProof/>
                <w:webHidden/>
              </w:rPr>
              <w:fldChar w:fldCharType="end"/>
            </w:r>
          </w:hyperlink>
        </w:p>
        <w:p w14:paraId="0BE38F02" w14:textId="7D62AA5D" w:rsidR="009C1590" w:rsidRDefault="009C1590">
          <w:pPr>
            <w:pStyle w:val="Verzeichnis2"/>
            <w:rPr>
              <w:rFonts w:eastAsiaTheme="minorEastAsia"/>
              <w:noProof/>
              <w:color w:val="auto"/>
            </w:rPr>
          </w:pPr>
          <w:hyperlink w:anchor="_Toc132731190" w:history="1">
            <w:r w:rsidRPr="00F14D65">
              <w:rPr>
                <w:rStyle w:val="Hyperlink"/>
                <w:rFonts w:ascii="Calibri" w:hAnsi="Calibri" w:cs="Calibri"/>
                <w:noProof/>
                <w14:scene3d>
                  <w14:camera w14:prst="orthographicFront"/>
                  <w14:lightRig w14:rig="threePt" w14:dir="t">
                    <w14:rot w14:lat="0" w14:lon="0" w14:rev="0"/>
                  </w14:lightRig>
                </w14:scene3d>
              </w:rPr>
              <w:t>3.12.</w:t>
            </w:r>
            <w:r>
              <w:rPr>
                <w:rFonts w:eastAsiaTheme="minorEastAsia"/>
                <w:noProof/>
                <w:color w:val="auto"/>
              </w:rPr>
              <w:tab/>
            </w:r>
            <w:r w:rsidRPr="00F14D65">
              <w:rPr>
                <w:rStyle w:val="Hyperlink"/>
                <w:noProof/>
              </w:rPr>
              <w:t>Überlagernde Objekte</w:t>
            </w:r>
            <w:r>
              <w:rPr>
                <w:noProof/>
                <w:webHidden/>
              </w:rPr>
              <w:tab/>
            </w:r>
            <w:r>
              <w:rPr>
                <w:noProof/>
                <w:webHidden/>
              </w:rPr>
              <w:fldChar w:fldCharType="begin"/>
            </w:r>
            <w:r>
              <w:rPr>
                <w:noProof/>
                <w:webHidden/>
              </w:rPr>
              <w:instrText xml:space="preserve"> PAGEREF _Toc132731190 \h </w:instrText>
            </w:r>
            <w:r>
              <w:rPr>
                <w:noProof/>
                <w:webHidden/>
              </w:rPr>
            </w:r>
            <w:r>
              <w:rPr>
                <w:noProof/>
                <w:webHidden/>
              </w:rPr>
              <w:fldChar w:fldCharType="separate"/>
            </w:r>
            <w:r>
              <w:rPr>
                <w:noProof/>
                <w:webHidden/>
              </w:rPr>
              <w:t>12</w:t>
            </w:r>
            <w:r>
              <w:rPr>
                <w:noProof/>
                <w:webHidden/>
              </w:rPr>
              <w:fldChar w:fldCharType="end"/>
            </w:r>
          </w:hyperlink>
        </w:p>
        <w:p w14:paraId="33F20137" w14:textId="10C5C763" w:rsidR="009C1590" w:rsidRDefault="009C1590">
          <w:pPr>
            <w:pStyle w:val="Verzeichnis2"/>
            <w:rPr>
              <w:rFonts w:eastAsiaTheme="minorEastAsia"/>
              <w:noProof/>
              <w:color w:val="auto"/>
            </w:rPr>
          </w:pPr>
          <w:hyperlink w:anchor="_Toc132731191" w:history="1">
            <w:r w:rsidRPr="00F14D65">
              <w:rPr>
                <w:rStyle w:val="Hyperlink"/>
                <w:rFonts w:ascii="Calibri" w:hAnsi="Calibri" w:cs="Calibri"/>
                <w:noProof/>
                <w14:scene3d>
                  <w14:camera w14:prst="orthographicFront"/>
                  <w14:lightRig w14:rig="threePt" w14:dir="t">
                    <w14:rot w14:lat="0" w14:lon="0" w14:rev="0"/>
                  </w14:lightRig>
                </w14:scene3d>
              </w:rPr>
              <w:t>3.13.</w:t>
            </w:r>
            <w:r>
              <w:rPr>
                <w:rFonts w:eastAsiaTheme="minorEastAsia"/>
                <w:noProof/>
                <w:color w:val="auto"/>
              </w:rPr>
              <w:tab/>
            </w:r>
            <w:r w:rsidRPr="00F14D65">
              <w:rPr>
                <w:rStyle w:val="Hyperlink"/>
                <w:noProof/>
              </w:rPr>
              <w:t>Präsentationsobjekte</w:t>
            </w:r>
            <w:r>
              <w:rPr>
                <w:noProof/>
                <w:webHidden/>
              </w:rPr>
              <w:tab/>
            </w:r>
            <w:r>
              <w:rPr>
                <w:noProof/>
                <w:webHidden/>
              </w:rPr>
              <w:fldChar w:fldCharType="begin"/>
            </w:r>
            <w:r>
              <w:rPr>
                <w:noProof/>
                <w:webHidden/>
              </w:rPr>
              <w:instrText xml:space="preserve"> PAGEREF _Toc132731191 \h </w:instrText>
            </w:r>
            <w:r>
              <w:rPr>
                <w:noProof/>
                <w:webHidden/>
              </w:rPr>
            </w:r>
            <w:r>
              <w:rPr>
                <w:noProof/>
                <w:webHidden/>
              </w:rPr>
              <w:fldChar w:fldCharType="separate"/>
            </w:r>
            <w:r>
              <w:rPr>
                <w:noProof/>
                <w:webHidden/>
              </w:rPr>
              <w:t>13</w:t>
            </w:r>
            <w:r>
              <w:rPr>
                <w:noProof/>
                <w:webHidden/>
              </w:rPr>
              <w:fldChar w:fldCharType="end"/>
            </w:r>
          </w:hyperlink>
        </w:p>
        <w:p w14:paraId="66256B60" w14:textId="3191F145" w:rsidR="009C1590" w:rsidRDefault="009C1590">
          <w:pPr>
            <w:pStyle w:val="Verzeichnis2"/>
            <w:rPr>
              <w:rFonts w:eastAsiaTheme="minorEastAsia"/>
              <w:noProof/>
              <w:color w:val="auto"/>
            </w:rPr>
          </w:pPr>
          <w:hyperlink w:anchor="_Toc132731192" w:history="1">
            <w:r w:rsidRPr="00F14D65">
              <w:rPr>
                <w:rStyle w:val="Hyperlink"/>
                <w:rFonts w:ascii="Calibri" w:hAnsi="Calibri" w:cs="Calibri"/>
                <w:noProof/>
                <w14:scene3d>
                  <w14:camera w14:prst="orthographicFront"/>
                  <w14:lightRig w14:rig="threePt" w14:dir="t">
                    <w14:rot w14:lat="0" w14:lon="0" w14:rev="0"/>
                  </w14:lightRig>
                </w14:scene3d>
              </w:rPr>
              <w:t>3.14.</w:t>
            </w:r>
            <w:r>
              <w:rPr>
                <w:rFonts w:eastAsiaTheme="minorEastAsia"/>
                <w:noProof/>
                <w:color w:val="auto"/>
              </w:rPr>
              <w:tab/>
            </w:r>
            <w:r w:rsidRPr="00F14D65">
              <w:rPr>
                <w:rStyle w:val="Hyperlink"/>
                <w:noProof/>
              </w:rPr>
              <w:t>(Pflicht-) Attribute für Planzeichen</w:t>
            </w:r>
            <w:r>
              <w:rPr>
                <w:noProof/>
                <w:webHidden/>
              </w:rPr>
              <w:tab/>
            </w:r>
            <w:r>
              <w:rPr>
                <w:noProof/>
                <w:webHidden/>
              </w:rPr>
              <w:fldChar w:fldCharType="begin"/>
            </w:r>
            <w:r>
              <w:rPr>
                <w:noProof/>
                <w:webHidden/>
              </w:rPr>
              <w:instrText xml:space="preserve"> PAGEREF _Toc132731192 \h </w:instrText>
            </w:r>
            <w:r>
              <w:rPr>
                <w:noProof/>
                <w:webHidden/>
              </w:rPr>
            </w:r>
            <w:r>
              <w:rPr>
                <w:noProof/>
                <w:webHidden/>
              </w:rPr>
              <w:fldChar w:fldCharType="separate"/>
            </w:r>
            <w:r>
              <w:rPr>
                <w:noProof/>
                <w:webHidden/>
              </w:rPr>
              <w:t>15</w:t>
            </w:r>
            <w:r>
              <w:rPr>
                <w:noProof/>
                <w:webHidden/>
              </w:rPr>
              <w:fldChar w:fldCharType="end"/>
            </w:r>
          </w:hyperlink>
        </w:p>
        <w:p w14:paraId="44953E42" w14:textId="59D84623" w:rsidR="009C1590" w:rsidRDefault="009C1590">
          <w:pPr>
            <w:pStyle w:val="Verzeichnis2"/>
            <w:rPr>
              <w:rFonts w:eastAsiaTheme="minorEastAsia"/>
              <w:noProof/>
              <w:color w:val="auto"/>
            </w:rPr>
          </w:pPr>
          <w:hyperlink w:anchor="_Toc132731193" w:history="1">
            <w:r w:rsidRPr="00F14D65">
              <w:rPr>
                <w:rStyle w:val="Hyperlink"/>
                <w:rFonts w:ascii="Calibri" w:hAnsi="Calibri" w:cs="Calibri"/>
                <w:noProof/>
                <w14:scene3d>
                  <w14:camera w14:prst="orthographicFront"/>
                  <w14:lightRig w14:rig="threePt" w14:dir="t">
                    <w14:rot w14:lat="0" w14:lon="0" w14:rev="0"/>
                  </w14:lightRig>
                </w14:scene3d>
              </w:rPr>
              <w:t>3.15.</w:t>
            </w:r>
            <w:r>
              <w:rPr>
                <w:rFonts w:eastAsiaTheme="minorEastAsia"/>
                <w:noProof/>
                <w:color w:val="auto"/>
              </w:rPr>
              <w:tab/>
            </w:r>
            <w:r w:rsidRPr="00F14D65">
              <w:rPr>
                <w:rStyle w:val="Hyperlink"/>
                <w:noProof/>
              </w:rPr>
              <w:t>Textliche Darstellungen</w:t>
            </w:r>
            <w:r>
              <w:rPr>
                <w:noProof/>
                <w:webHidden/>
              </w:rPr>
              <w:tab/>
            </w:r>
            <w:r>
              <w:rPr>
                <w:noProof/>
                <w:webHidden/>
              </w:rPr>
              <w:fldChar w:fldCharType="begin"/>
            </w:r>
            <w:r>
              <w:rPr>
                <w:noProof/>
                <w:webHidden/>
              </w:rPr>
              <w:instrText xml:space="preserve"> PAGEREF _Toc132731193 \h </w:instrText>
            </w:r>
            <w:r>
              <w:rPr>
                <w:noProof/>
                <w:webHidden/>
              </w:rPr>
            </w:r>
            <w:r>
              <w:rPr>
                <w:noProof/>
                <w:webHidden/>
              </w:rPr>
              <w:fldChar w:fldCharType="separate"/>
            </w:r>
            <w:r>
              <w:rPr>
                <w:noProof/>
                <w:webHidden/>
              </w:rPr>
              <w:t>15</w:t>
            </w:r>
            <w:r>
              <w:rPr>
                <w:noProof/>
                <w:webHidden/>
              </w:rPr>
              <w:fldChar w:fldCharType="end"/>
            </w:r>
          </w:hyperlink>
        </w:p>
        <w:p w14:paraId="2C823189" w14:textId="13D843B2" w:rsidR="009C1590" w:rsidRDefault="009C1590">
          <w:pPr>
            <w:pStyle w:val="Verzeichnis2"/>
            <w:rPr>
              <w:rFonts w:eastAsiaTheme="minorEastAsia"/>
              <w:noProof/>
              <w:color w:val="auto"/>
            </w:rPr>
          </w:pPr>
          <w:hyperlink w:anchor="_Toc132731194" w:history="1">
            <w:r w:rsidRPr="00F14D65">
              <w:rPr>
                <w:rStyle w:val="Hyperlink"/>
                <w:rFonts w:ascii="Calibri" w:hAnsi="Calibri" w:cs="Calibri"/>
                <w:noProof/>
                <w14:scene3d>
                  <w14:camera w14:prst="orthographicFront"/>
                  <w14:lightRig w14:rig="threePt" w14:dir="t">
                    <w14:rot w14:lat="0" w14:lon="0" w14:rev="0"/>
                  </w14:lightRig>
                </w14:scene3d>
              </w:rPr>
              <w:t>3.16.</w:t>
            </w:r>
            <w:r>
              <w:rPr>
                <w:rFonts w:eastAsiaTheme="minorEastAsia"/>
                <w:noProof/>
                <w:color w:val="auto"/>
              </w:rPr>
              <w:tab/>
            </w:r>
            <w:r w:rsidRPr="00F14D65">
              <w:rPr>
                <w:rStyle w:val="Hyperlink"/>
                <w:noProof/>
              </w:rPr>
              <w:t>Umgang mit Weißflächen</w:t>
            </w:r>
            <w:r>
              <w:rPr>
                <w:noProof/>
                <w:webHidden/>
              </w:rPr>
              <w:tab/>
            </w:r>
            <w:r>
              <w:rPr>
                <w:noProof/>
                <w:webHidden/>
              </w:rPr>
              <w:fldChar w:fldCharType="begin"/>
            </w:r>
            <w:r>
              <w:rPr>
                <w:noProof/>
                <w:webHidden/>
              </w:rPr>
              <w:instrText xml:space="preserve"> PAGEREF _Toc132731194 \h </w:instrText>
            </w:r>
            <w:r>
              <w:rPr>
                <w:noProof/>
                <w:webHidden/>
              </w:rPr>
            </w:r>
            <w:r>
              <w:rPr>
                <w:noProof/>
                <w:webHidden/>
              </w:rPr>
              <w:fldChar w:fldCharType="separate"/>
            </w:r>
            <w:r>
              <w:rPr>
                <w:noProof/>
                <w:webHidden/>
              </w:rPr>
              <w:t>16</w:t>
            </w:r>
            <w:r>
              <w:rPr>
                <w:noProof/>
                <w:webHidden/>
              </w:rPr>
              <w:fldChar w:fldCharType="end"/>
            </w:r>
          </w:hyperlink>
        </w:p>
        <w:p w14:paraId="19B31A28" w14:textId="0E75F423" w:rsidR="009C1590" w:rsidRDefault="009C1590">
          <w:pPr>
            <w:pStyle w:val="Verzeichnis2"/>
            <w:rPr>
              <w:rFonts w:eastAsiaTheme="minorEastAsia"/>
              <w:noProof/>
              <w:color w:val="auto"/>
            </w:rPr>
          </w:pPr>
          <w:hyperlink w:anchor="_Toc132731195" w:history="1">
            <w:r w:rsidRPr="00F14D65">
              <w:rPr>
                <w:rStyle w:val="Hyperlink"/>
                <w:rFonts w:ascii="Calibri" w:hAnsi="Calibri" w:cs="Calibri"/>
                <w:noProof/>
                <w14:scene3d>
                  <w14:camera w14:prst="orthographicFront"/>
                  <w14:lightRig w14:rig="threePt" w14:dir="t">
                    <w14:rot w14:lat="0" w14:lon="0" w14:rev="0"/>
                  </w14:lightRig>
                </w14:scene3d>
              </w:rPr>
              <w:t>3.17.</w:t>
            </w:r>
            <w:r>
              <w:rPr>
                <w:rFonts w:eastAsiaTheme="minorEastAsia"/>
                <w:noProof/>
                <w:color w:val="auto"/>
              </w:rPr>
              <w:tab/>
            </w:r>
            <w:r w:rsidRPr="00F14D65">
              <w:rPr>
                <w:rStyle w:val="Hyperlink"/>
                <w:noProof/>
              </w:rPr>
              <w:t>Festlegungen nach Straßenverkehrsrecht</w:t>
            </w:r>
            <w:r>
              <w:rPr>
                <w:noProof/>
                <w:webHidden/>
              </w:rPr>
              <w:tab/>
            </w:r>
            <w:r>
              <w:rPr>
                <w:noProof/>
                <w:webHidden/>
              </w:rPr>
              <w:fldChar w:fldCharType="begin"/>
            </w:r>
            <w:r>
              <w:rPr>
                <w:noProof/>
                <w:webHidden/>
              </w:rPr>
              <w:instrText xml:space="preserve"> PAGEREF _Toc132731195 \h </w:instrText>
            </w:r>
            <w:r>
              <w:rPr>
                <w:noProof/>
                <w:webHidden/>
              </w:rPr>
            </w:r>
            <w:r>
              <w:rPr>
                <w:noProof/>
                <w:webHidden/>
              </w:rPr>
              <w:fldChar w:fldCharType="separate"/>
            </w:r>
            <w:r>
              <w:rPr>
                <w:noProof/>
                <w:webHidden/>
              </w:rPr>
              <w:t>17</w:t>
            </w:r>
            <w:r>
              <w:rPr>
                <w:noProof/>
                <w:webHidden/>
              </w:rPr>
              <w:fldChar w:fldCharType="end"/>
            </w:r>
          </w:hyperlink>
        </w:p>
        <w:p w14:paraId="06FF2BA7" w14:textId="1881ADBD" w:rsidR="009C1590" w:rsidRDefault="009C1590">
          <w:pPr>
            <w:pStyle w:val="Verzeichnis1"/>
            <w:rPr>
              <w:rFonts w:eastAsiaTheme="minorEastAsia"/>
              <w:b w:val="0"/>
              <w:color w:val="auto"/>
            </w:rPr>
          </w:pPr>
          <w:hyperlink w:anchor="_Toc132731196" w:history="1">
            <w:r w:rsidRPr="00F14D65">
              <w:rPr>
                <w:rStyle w:val="Hyperlink"/>
              </w:rPr>
              <w:t>4.</w:t>
            </w:r>
            <w:r>
              <w:rPr>
                <w:rFonts w:eastAsiaTheme="minorEastAsia"/>
                <w:b w:val="0"/>
                <w:color w:val="auto"/>
              </w:rPr>
              <w:tab/>
            </w:r>
            <w:r w:rsidRPr="00F14D65">
              <w:rPr>
                <w:rStyle w:val="Hyperlink"/>
              </w:rPr>
              <w:t>Externe Codelisten</w:t>
            </w:r>
            <w:r>
              <w:rPr>
                <w:webHidden/>
              </w:rPr>
              <w:tab/>
            </w:r>
            <w:r>
              <w:rPr>
                <w:webHidden/>
              </w:rPr>
              <w:fldChar w:fldCharType="begin"/>
            </w:r>
            <w:r>
              <w:rPr>
                <w:webHidden/>
              </w:rPr>
              <w:instrText xml:space="preserve"> PAGEREF _Toc132731196 \h </w:instrText>
            </w:r>
            <w:r>
              <w:rPr>
                <w:webHidden/>
              </w:rPr>
            </w:r>
            <w:r>
              <w:rPr>
                <w:webHidden/>
              </w:rPr>
              <w:fldChar w:fldCharType="separate"/>
            </w:r>
            <w:r>
              <w:rPr>
                <w:webHidden/>
              </w:rPr>
              <w:t>18</w:t>
            </w:r>
            <w:r>
              <w:rPr>
                <w:webHidden/>
              </w:rPr>
              <w:fldChar w:fldCharType="end"/>
            </w:r>
          </w:hyperlink>
        </w:p>
        <w:p w14:paraId="063A6536" w14:textId="20EACAE9" w:rsidR="009C1590" w:rsidRDefault="009C1590">
          <w:pPr>
            <w:pStyle w:val="Verzeichnis1"/>
            <w:rPr>
              <w:rFonts w:eastAsiaTheme="minorEastAsia"/>
              <w:b w:val="0"/>
              <w:color w:val="auto"/>
            </w:rPr>
          </w:pPr>
          <w:hyperlink w:anchor="_Toc132731197" w:history="1">
            <w:r w:rsidRPr="00F14D65">
              <w:rPr>
                <w:rStyle w:val="Hyperlink"/>
              </w:rPr>
              <w:t>5.</w:t>
            </w:r>
            <w:r>
              <w:rPr>
                <w:rFonts w:eastAsiaTheme="minorEastAsia"/>
                <w:b w:val="0"/>
                <w:color w:val="auto"/>
              </w:rPr>
              <w:tab/>
            </w:r>
            <w:r w:rsidRPr="00F14D65">
              <w:rPr>
                <w:rStyle w:val="Hyperlink"/>
              </w:rPr>
              <w:t>Validierung</w:t>
            </w:r>
            <w:r>
              <w:rPr>
                <w:webHidden/>
              </w:rPr>
              <w:tab/>
            </w:r>
            <w:r>
              <w:rPr>
                <w:webHidden/>
              </w:rPr>
              <w:fldChar w:fldCharType="begin"/>
            </w:r>
            <w:r>
              <w:rPr>
                <w:webHidden/>
              </w:rPr>
              <w:instrText xml:space="preserve"> PAGEREF _Toc132731197 \h </w:instrText>
            </w:r>
            <w:r>
              <w:rPr>
                <w:webHidden/>
              </w:rPr>
            </w:r>
            <w:r>
              <w:rPr>
                <w:webHidden/>
              </w:rPr>
              <w:fldChar w:fldCharType="separate"/>
            </w:r>
            <w:r>
              <w:rPr>
                <w:webHidden/>
              </w:rPr>
              <w:t>20</w:t>
            </w:r>
            <w:r>
              <w:rPr>
                <w:webHidden/>
              </w:rPr>
              <w:fldChar w:fldCharType="end"/>
            </w:r>
          </w:hyperlink>
        </w:p>
        <w:p w14:paraId="09497D4C" w14:textId="7465FEBF" w:rsidR="009C1590" w:rsidRDefault="009C1590">
          <w:pPr>
            <w:pStyle w:val="Verzeichnis1"/>
            <w:rPr>
              <w:rFonts w:eastAsiaTheme="minorEastAsia"/>
              <w:b w:val="0"/>
              <w:color w:val="auto"/>
            </w:rPr>
          </w:pPr>
          <w:hyperlink w:anchor="_Toc132731198" w:history="1">
            <w:r w:rsidRPr="00F14D65">
              <w:rPr>
                <w:rStyle w:val="Hyperlink"/>
              </w:rPr>
              <w:t>6.</w:t>
            </w:r>
            <w:r>
              <w:rPr>
                <w:rFonts w:eastAsiaTheme="minorEastAsia"/>
                <w:b w:val="0"/>
                <w:color w:val="auto"/>
              </w:rPr>
              <w:tab/>
            </w:r>
            <w:r w:rsidRPr="00F14D65">
              <w:rPr>
                <w:rStyle w:val="Hyperlink"/>
              </w:rPr>
              <w:t>Umfang der Abgabedaten</w:t>
            </w:r>
            <w:r>
              <w:rPr>
                <w:webHidden/>
              </w:rPr>
              <w:tab/>
            </w:r>
            <w:r>
              <w:rPr>
                <w:webHidden/>
              </w:rPr>
              <w:fldChar w:fldCharType="begin"/>
            </w:r>
            <w:r>
              <w:rPr>
                <w:webHidden/>
              </w:rPr>
              <w:instrText xml:space="preserve"> PAGEREF _Toc132731198 \h </w:instrText>
            </w:r>
            <w:r>
              <w:rPr>
                <w:webHidden/>
              </w:rPr>
            </w:r>
            <w:r>
              <w:rPr>
                <w:webHidden/>
              </w:rPr>
              <w:fldChar w:fldCharType="separate"/>
            </w:r>
            <w:r>
              <w:rPr>
                <w:webHidden/>
              </w:rPr>
              <w:t>21</w:t>
            </w:r>
            <w:r>
              <w:rPr>
                <w:webHidden/>
              </w:rPr>
              <w:fldChar w:fldCharType="end"/>
            </w:r>
          </w:hyperlink>
        </w:p>
        <w:p w14:paraId="63587452" w14:textId="58E40A1F" w:rsidR="009C1590" w:rsidRDefault="009C1590">
          <w:pPr>
            <w:pStyle w:val="Verzeichnis1"/>
            <w:rPr>
              <w:rFonts w:eastAsiaTheme="minorEastAsia"/>
              <w:b w:val="0"/>
              <w:color w:val="auto"/>
            </w:rPr>
          </w:pPr>
          <w:hyperlink w:anchor="_Toc132731199" w:history="1">
            <w:r w:rsidRPr="00F14D65">
              <w:rPr>
                <w:rStyle w:val="Hyperlink"/>
              </w:rPr>
              <w:t>7.</w:t>
            </w:r>
            <w:r>
              <w:rPr>
                <w:rFonts w:eastAsiaTheme="minorEastAsia"/>
                <w:b w:val="0"/>
                <w:color w:val="auto"/>
              </w:rPr>
              <w:tab/>
            </w:r>
            <w:r w:rsidRPr="00F14D65">
              <w:rPr>
                <w:rStyle w:val="Hyperlink"/>
              </w:rPr>
              <w:t>Besondere Erfassungsregeln</w:t>
            </w:r>
            <w:r>
              <w:rPr>
                <w:webHidden/>
              </w:rPr>
              <w:tab/>
            </w:r>
            <w:r>
              <w:rPr>
                <w:webHidden/>
              </w:rPr>
              <w:fldChar w:fldCharType="begin"/>
            </w:r>
            <w:r>
              <w:rPr>
                <w:webHidden/>
              </w:rPr>
              <w:instrText xml:space="preserve"> PAGEREF _Toc132731199 \h </w:instrText>
            </w:r>
            <w:r>
              <w:rPr>
                <w:webHidden/>
              </w:rPr>
            </w:r>
            <w:r>
              <w:rPr>
                <w:webHidden/>
              </w:rPr>
              <w:fldChar w:fldCharType="separate"/>
            </w:r>
            <w:r>
              <w:rPr>
                <w:webHidden/>
              </w:rPr>
              <w:t>22</w:t>
            </w:r>
            <w:r>
              <w:rPr>
                <w:webHidden/>
              </w:rPr>
              <w:fldChar w:fldCharType="end"/>
            </w:r>
          </w:hyperlink>
        </w:p>
        <w:p w14:paraId="537351F8" w14:textId="2862B536" w:rsidR="009C1590" w:rsidRDefault="009C1590">
          <w:pPr>
            <w:pStyle w:val="Verzeichnis1"/>
            <w:rPr>
              <w:rFonts w:eastAsiaTheme="minorEastAsia"/>
              <w:b w:val="0"/>
              <w:color w:val="auto"/>
            </w:rPr>
          </w:pPr>
          <w:hyperlink w:anchor="_Toc132731200" w:history="1">
            <w:r w:rsidRPr="00F14D65">
              <w:rPr>
                <w:rStyle w:val="Hyperlink"/>
              </w:rPr>
              <w:t>8.</w:t>
            </w:r>
            <w:r>
              <w:rPr>
                <w:rFonts w:eastAsiaTheme="minorEastAsia"/>
                <w:b w:val="0"/>
                <w:color w:val="auto"/>
              </w:rPr>
              <w:tab/>
            </w:r>
            <w:r w:rsidRPr="00F14D65">
              <w:rPr>
                <w:rStyle w:val="Hyperlink"/>
              </w:rPr>
              <w:t>Glossar</w:t>
            </w:r>
            <w:r>
              <w:rPr>
                <w:webHidden/>
              </w:rPr>
              <w:tab/>
            </w:r>
            <w:r>
              <w:rPr>
                <w:webHidden/>
              </w:rPr>
              <w:fldChar w:fldCharType="begin"/>
            </w:r>
            <w:r>
              <w:rPr>
                <w:webHidden/>
              </w:rPr>
              <w:instrText xml:space="preserve"> PAGEREF _Toc132731200 \h </w:instrText>
            </w:r>
            <w:r>
              <w:rPr>
                <w:webHidden/>
              </w:rPr>
            </w:r>
            <w:r>
              <w:rPr>
                <w:webHidden/>
              </w:rPr>
              <w:fldChar w:fldCharType="separate"/>
            </w:r>
            <w:r>
              <w:rPr>
                <w:webHidden/>
              </w:rPr>
              <w:t>23</w:t>
            </w:r>
            <w:r>
              <w:rPr>
                <w:webHidden/>
              </w:rPr>
              <w:fldChar w:fldCharType="end"/>
            </w:r>
          </w:hyperlink>
        </w:p>
        <w:p w14:paraId="4956010F" w14:textId="10E127D8" w:rsidR="004E7B00" w:rsidRDefault="004E7B00" w:rsidP="004E7B00">
          <w:r w:rsidRPr="002D117E">
            <w:rPr>
              <w:b/>
              <w:bCs/>
            </w:rPr>
            <w:fldChar w:fldCharType="end"/>
          </w:r>
        </w:p>
      </w:sdtContent>
    </w:sdt>
    <w:p w14:paraId="03737B3D" w14:textId="77777777" w:rsidR="004E7B00" w:rsidRDefault="004E7B00" w:rsidP="004E7B00"/>
    <w:p w14:paraId="004B7E06" w14:textId="77777777" w:rsidR="004E7B00" w:rsidRPr="00EF1480" w:rsidRDefault="004E7B00" w:rsidP="004E7B00"/>
    <w:p w14:paraId="6B2E5BC2" w14:textId="77777777" w:rsidR="004E7B00" w:rsidRPr="00EF1480" w:rsidRDefault="004E7B00" w:rsidP="004E7B00"/>
    <w:p w14:paraId="6C83086D" w14:textId="77777777" w:rsidR="004E7B00" w:rsidRPr="00EF1480" w:rsidRDefault="004E7B00" w:rsidP="004E7B00"/>
    <w:p w14:paraId="79E73BD9" w14:textId="06875F6F" w:rsidR="004E7B00" w:rsidRDefault="004E7B00" w:rsidP="003E12AB">
      <w:pPr>
        <w:pStyle w:val="berschrift1"/>
      </w:pPr>
      <w:bookmarkStart w:id="2" w:name="_Toc132731176"/>
      <w:r>
        <w:t xml:space="preserve">Einleitung: </w:t>
      </w:r>
      <w:proofErr w:type="spellStart"/>
      <w:r>
        <w:t>XPlanung</w:t>
      </w:r>
      <w:proofErr w:type="spellEnd"/>
      <w:r>
        <w:t xml:space="preserve"> als neuer Standard für digitale Bauleitpläne</w:t>
      </w:r>
      <w:bookmarkEnd w:id="2"/>
    </w:p>
    <w:p w14:paraId="1264D2BC" w14:textId="77777777" w:rsidR="00CD21E2" w:rsidRPr="00CD21E2" w:rsidRDefault="00CD21E2" w:rsidP="0056614F">
      <w:pPr>
        <w:pStyle w:val="NULinie"/>
      </w:pPr>
    </w:p>
    <w:p w14:paraId="36EFF695" w14:textId="77777777" w:rsidR="004E7B00" w:rsidRDefault="004E7B00" w:rsidP="004E7B00">
      <w:r>
        <w:t>Am 5. Oktober 2017 hat der IT-Planungsrat</w:t>
      </w:r>
      <w:r>
        <w:rPr>
          <w:rStyle w:val="Funotenzeichen"/>
        </w:rPr>
        <w:footnoteReference w:id="1"/>
      </w:r>
      <w:r>
        <w:t xml:space="preserve"> die verbindliche Einführung des Standards </w:t>
      </w:r>
      <w:proofErr w:type="spellStart"/>
      <w:r>
        <w:t>XPlanung</w:t>
      </w:r>
      <w:proofErr w:type="spellEnd"/>
      <w:r>
        <w:t xml:space="preserve"> bei IT-Verfahren, die bei der Bearbeitung von Planungs- bzw. Genehmigungsverfahren zum Einsatz kommen, beschlossen. In Nordrhein-Westfalen ergibt sich aus dem E-Government-Gesetz</w:t>
      </w:r>
      <w:r>
        <w:rPr>
          <w:rStyle w:val="Funotenzeichen"/>
        </w:rPr>
        <w:footnoteReference w:id="2"/>
      </w:r>
      <w:r>
        <w:t xml:space="preserve"> die Pflicht, den Standard </w:t>
      </w:r>
      <w:proofErr w:type="spellStart"/>
      <w:r>
        <w:t>XPlanung</w:t>
      </w:r>
      <w:proofErr w:type="spellEnd"/>
      <w:r>
        <w:t xml:space="preserve"> durch die Behörden des Landes und Gemeinden und Gemeindeverbände bei den von ihnen eingesetzten informationstechnischen Systemen umzusetzen.</w:t>
      </w:r>
    </w:p>
    <w:p w14:paraId="2ED38A9F" w14:textId="69AF9CFC" w:rsidR="004E7B00" w:rsidRDefault="00135A96" w:rsidP="004E7B00">
      <w:proofErr w:type="spellStart"/>
      <w:r w:rsidRPr="00E9537F">
        <w:t>XPlanung</w:t>
      </w:r>
      <w:proofErr w:type="spellEnd"/>
      <w:r w:rsidRPr="00E9537F">
        <w:t xml:space="preserve"> ist </w:t>
      </w:r>
      <w:r>
        <w:t xml:space="preserve">ein objektorientiertes Datenmodell und ein offenes, XML-basiertes Datenaustauschformat, das auf der </w:t>
      </w:r>
      <w:proofErr w:type="spellStart"/>
      <w:r>
        <w:t>Geography</w:t>
      </w:r>
      <w:proofErr w:type="spellEnd"/>
      <w:r>
        <w:t xml:space="preserve"> Markup Language (GML) aufbaut und</w:t>
      </w:r>
      <w:r w:rsidRPr="00E9537F">
        <w:t xml:space="preserve"> den verlustfreien Austausch </w:t>
      </w:r>
      <w:r>
        <w:t xml:space="preserve">von räumlichen Planwerken (Bebauungspläne, Flächennutzungspläne, Raumordnungspläne und Landschaftspläne) </w:t>
      </w:r>
      <w:r w:rsidRPr="00E9537F">
        <w:t>zwischen unterschiedlichen IT-Systemen ermöglicht.</w:t>
      </w:r>
      <w:r>
        <w:t xml:space="preserve"> </w:t>
      </w:r>
      <w:r w:rsidR="004E7B00">
        <w:t xml:space="preserve">Durch die internetgestützte Bereitstellung und planübergreifende Auswertung sowie die Visualisierung von Planinhalten trägt der Standard </w:t>
      </w:r>
      <w:proofErr w:type="spellStart"/>
      <w:r w:rsidR="004E7B00">
        <w:t>XPlanung</w:t>
      </w:r>
      <w:proofErr w:type="spellEnd"/>
      <w:r w:rsidR="004E7B00">
        <w:t xml:space="preserve"> dazu bei, den Zugang zu Planinformationen sowie den Datenaustausch zwischen öffentlichen und privaten Planungsakteuren zu vereinfachen.</w:t>
      </w:r>
    </w:p>
    <w:p w14:paraId="0479BD19" w14:textId="27965CA1" w:rsidR="004E7B00" w:rsidRDefault="00135A96" w:rsidP="004E7B00">
      <w:r>
        <w:t xml:space="preserve">Mittels diesem in GIS- und CAD-Softwareprodukten implementierten objektorientierten Datenmodell werden zukünftig Bauleitpläne einheitlich im Datenformat </w:t>
      </w:r>
      <w:proofErr w:type="spellStart"/>
      <w:r>
        <w:t>XPlanGML</w:t>
      </w:r>
      <w:proofErr w:type="spellEnd"/>
      <w:r>
        <w:t xml:space="preserve"> bereitgestellt. </w:t>
      </w:r>
      <w:r w:rsidR="004E7B00">
        <w:t xml:space="preserve"> Die einheitliche Datenstruktur der GML wird in Objektschemata und Objekt</w:t>
      </w:r>
      <w:r w:rsidR="00DF0827">
        <w:t>arten</w:t>
      </w:r>
      <w:r w:rsidR="004E7B00">
        <w:t xml:space="preserve">katalogen definiert, für dessen Pflege und Weiterentwicklung die </w:t>
      </w:r>
      <w:hyperlink r:id="rId15" w:history="1">
        <w:proofErr w:type="spellStart"/>
        <w:r w:rsidR="004E7B00" w:rsidRPr="001168CB">
          <w:rPr>
            <w:rStyle w:val="Hyperlink"/>
          </w:rPr>
          <w:t>XLeitstelle</w:t>
        </w:r>
        <w:proofErr w:type="spellEnd"/>
      </w:hyperlink>
      <w:r w:rsidR="004E7B00">
        <w:t xml:space="preserve"> als bundesweite Geschäfts- und Koordinierungsstelle zuständig ist. Die </w:t>
      </w:r>
      <w:hyperlink r:id="rId16" w:history="1">
        <w:r w:rsidR="004E7B00" w:rsidRPr="001168CB">
          <w:rPr>
            <w:rStyle w:val="Hyperlink"/>
          </w:rPr>
          <w:t>Spezifikationen und Releases</w:t>
        </w:r>
      </w:hyperlink>
      <w:r w:rsidR="004E7B00">
        <w:t xml:space="preserve"> sowie die Objekt</w:t>
      </w:r>
      <w:r w:rsidR="00DF0827">
        <w:t>arten</w:t>
      </w:r>
      <w:r w:rsidR="004E7B00">
        <w:t xml:space="preserve">kataloge der aktuellen und zurückliegenden </w:t>
      </w:r>
      <w:proofErr w:type="spellStart"/>
      <w:r w:rsidR="004E7B00">
        <w:t>XPlanung</w:t>
      </w:r>
      <w:proofErr w:type="spellEnd"/>
      <w:r w:rsidR="004E7B00">
        <w:t xml:space="preserve">-Schema-Version werden auf der Website der </w:t>
      </w:r>
      <w:proofErr w:type="spellStart"/>
      <w:r w:rsidR="004E7B00">
        <w:t>XLeitstelle</w:t>
      </w:r>
      <w:proofErr w:type="spellEnd"/>
      <w:r w:rsidR="004E7B00">
        <w:t xml:space="preserve"> zum Download angeboten. Die </w:t>
      </w:r>
      <w:proofErr w:type="spellStart"/>
      <w:r w:rsidR="004E7B00">
        <w:t>XLeitstelle</w:t>
      </w:r>
      <w:proofErr w:type="spellEnd"/>
      <w:r w:rsidR="004E7B00">
        <w:t xml:space="preserve"> bietet mit der </w:t>
      </w:r>
      <w:hyperlink r:id="rId17" w:history="1">
        <w:r w:rsidR="004E7B00" w:rsidRPr="001213D4">
          <w:rPr>
            <w:rStyle w:val="Hyperlink"/>
          </w:rPr>
          <w:t xml:space="preserve">Handreichung </w:t>
        </w:r>
        <w:proofErr w:type="spellStart"/>
        <w:r w:rsidR="004E7B00" w:rsidRPr="001213D4">
          <w:rPr>
            <w:rStyle w:val="Hyperlink"/>
          </w:rPr>
          <w:t>XPlanung</w:t>
        </w:r>
        <w:proofErr w:type="spellEnd"/>
        <w:r w:rsidR="004E7B00" w:rsidRPr="001213D4">
          <w:rPr>
            <w:rStyle w:val="Hyperlink"/>
          </w:rPr>
          <w:t xml:space="preserve"> und </w:t>
        </w:r>
        <w:proofErr w:type="spellStart"/>
        <w:r w:rsidR="004E7B00" w:rsidRPr="001213D4">
          <w:rPr>
            <w:rStyle w:val="Hyperlink"/>
          </w:rPr>
          <w:t>XBau</w:t>
        </w:r>
        <w:proofErr w:type="spellEnd"/>
      </w:hyperlink>
      <w:r w:rsidR="004E7B00">
        <w:t xml:space="preserve"> sowie dem </w:t>
      </w:r>
      <w:hyperlink r:id="rId18" w:history="1">
        <w:r w:rsidR="004E7B00" w:rsidRPr="001213D4">
          <w:rPr>
            <w:rStyle w:val="Hyperlink"/>
          </w:rPr>
          <w:t xml:space="preserve">Leitfaden </w:t>
        </w:r>
        <w:proofErr w:type="spellStart"/>
        <w:r w:rsidR="004E7B00" w:rsidRPr="001213D4">
          <w:rPr>
            <w:rStyle w:val="Hyperlink"/>
          </w:rPr>
          <w:t>XPlanung</w:t>
        </w:r>
        <w:proofErr w:type="spellEnd"/>
      </w:hyperlink>
      <w:r w:rsidR="004E7B00">
        <w:t xml:space="preserve"> zwei Dokumente als Hilfestellung für die Umsetzung des neuen </w:t>
      </w:r>
      <w:r w:rsidR="004E7B00">
        <w:lastRenderedPageBreak/>
        <w:t xml:space="preserve">Datenaustauschstandards, </w:t>
      </w:r>
      <w:r w:rsidR="004E7B00" w:rsidRPr="00C90251">
        <w:rPr>
          <w:b/>
          <w:bCs/>
        </w:rPr>
        <w:t xml:space="preserve">dessen Inhalte und </w:t>
      </w:r>
      <w:r>
        <w:rPr>
          <w:b/>
          <w:bCs/>
        </w:rPr>
        <w:t>Emp</w:t>
      </w:r>
      <w:r w:rsidR="000C13FC">
        <w:rPr>
          <w:b/>
          <w:bCs/>
        </w:rPr>
        <w:t>f</w:t>
      </w:r>
      <w:r>
        <w:rPr>
          <w:b/>
          <w:bCs/>
        </w:rPr>
        <w:t>e</w:t>
      </w:r>
      <w:r w:rsidR="000C13FC">
        <w:rPr>
          <w:b/>
          <w:bCs/>
        </w:rPr>
        <w:t>h</w:t>
      </w:r>
      <w:r>
        <w:rPr>
          <w:b/>
          <w:bCs/>
        </w:rPr>
        <w:t>lungen</w:t>
      </w:r>
      <w:r w:rsidR="004E7B00" w:rsidRPr="00C90251">
        <w:rPr>
          <w:b/>
          <w:bCs/>
        </w:rPr>
        <w:t xml:space="preserve"> zusätzlich zu diesem Leistungsverzeichnis unbedingt zu beachten sind</w:t>
      </w:r>
      <w:r w:rsidR="004E7B00">
        <w:t>.</w:t>
      </w:r>
    </w:p>
    <w:p w14:paraId="4D58188F" w14:textId="77777777" w:rsidR="004E7B00" w:rsidRDefault="004E7B00" w:rsidP="004E7B00">
      <w:r>
        <w:br w:type="page"/>
      </w:r>
    </w:p>
    <w:p w14:paraId="47B313CB" w14:textId="77777777" w:rsidR="004E7B00" w:rsidRDefault="004E7B00" w:rsidP="003E12AB">
      <w:pPr>
        <w:pStyle w:val="berschrift1"/>
        <w:rPr>
          <w:ins w:id="3" w:author="Driesch, Peter [3]" w:date="2024-01-15T09:59:00Z"/>
        </w:rPr>
      </w:pPr>
      <w:bookmarkStart w:id="4" w:name="_Toc64195588"/>
      <w:bookmarkStart w:id="5" w:name="_Toc132731177"/>
      <w:r>
        <w:t>Heterogene Ausgangslagen</w:t>
      </w:r>
      <w:bookmarkEnd w:id="4"/>
      <w:r>
        <w:t xml:space="preserve"> von Bestandsplänen</w:t>
      </w:r>
      <w:bookmarkEnd w:id="5"/>
    </w:p>
    <w:p w14:paraId="2E84FE4A" w14:textId="77777777" w:rsidR="0056614F" w:rsidRPr="0056614F" w:rsidRDefault="0056614F" w:rsidP="0056614F">
      <w:pPr>
        <w:pStyle w:val="NULinie"/>
        <w:pPrChange w:id="6" w:author="Driesch, Peter [3]" w:date="2024-01-15T09:59:00Z">
          <w:pPr>
            <w:pStyle w:val="berschrift1"/>
          </w:pPr>
        </w:pPrChange>
      </w:pPr>
    </w:p>
    <w:p w14:paraId="3C0B3786" w14:textId="70D88B93" w:rsidR="004E7B00" w:rsidRDefault="00135A96" w:rsidP="004E7B00">
      <w:r w:rsidRPr="00E04346">
        <w:t xml:space="preserve">Ziel des Leistungsverzeichnisses ist die Beschreibung einer </w:t>
      </w:r>
      <w:proofErr w:type="spellStart"/>
      <w:r w:rsidRPr="00E04346">
        <w:t>XPlanung</w:t>
      </w:r>
      <w:proofErr w:type="spellEnd"/>
      <w:r w:rsidRPr="00E04346">
        <w:t xml:space="preserve">-konformen Überführung </w:t>
      </w:r>
      <w:r w:rsidR="00442B32">
        <w:t>bestehender</w:t>
      </w:r>
      <w:r w:rsidRPr="00E04346">
        <w:t xml:space="preserve"> </w:t>
      </w:r>
      <w:r w:rsidRPr="00370549">
        <w:t>Flächennutzungspläne</w:t>
      </w:r>
      <w:r w:rsidRPr="00E04346">
        <w:t xml:space="preserve">. </w:t>
      </w:r>
      <w:proofErr w:type="spellStart"/>
      <w:r w:rsidRPr="00E04346">
        <w:t>XPlanung</w:t>
      </w:r>
      <w:proofErr w:type="spellEnd"/>
      <w:r w:rsidRPr="00E04346">
        <w:t xml:space="preserve">-Konformität wird erreicht, in dem das geltenden Planrecht vollständig in dem digitalen Austauschformat </w:t>
      </w:r>
      <w:proofErr w:type="spellStart"/>
      <w:r w:rsidRPr="00E04346">
        <w:t>XPlanung</w:t>
      </w:r>
      <w:proofErr w:type="spellEnd"/>
      <w:r w:rsidRPr="00E04346">
        <w:t xml:space="preserve"> abgebildet wird. </w:t>
      </w:r>
      <w:r w:rsidR="004E7B00">
        <w:t>Diesem Ziel geht eine heterogene Ausgangslage zum Datenbestand der Bestandspläne in den Kommunen voraus. Die Heterogenität ist durch unterschiedliche Faktoren gekennzeichnet.</w:t>
      </w:r>
    </w:p>
    <w:p w14:paraId="155DF549" w14:textId="77777777" w:rsidR="004E7B00" w:rsidRPr="008623A7" w:rsidRDefault="004E7B00" w:rsidP="004E7B00">
      <w:pPr>
        <w:rPr>
          <w:b/>
          <w:bCs/>
        </w:rPr>
      </w:pPr>
      <w:r w:rsidRPr="008623A7">
        <w:rPr>
          <w:b/>
          <w:bCs/>
        </w:rPr>
        <w:t>Grad der Digitalisierung:</w:t>
      </w:r>
    </w:p>
    <w:p w14:paraId="5097B0AF" w14:textId="77777777" w:rsidR="004E7B00" w:rsidRDefault="004E7B00" w:rsidP="006C3D3B">
      <w:pPr>
        <w:pStyle w:val="Listenabsatz"/>
        <w:numPr>
          <w:ilvl w:val="0"/>
          <w:numId w:val="3"/>
        </w:numPr>
        <w:spacing w:line="259" w:lineRule="auto"/>
        <w:jc w:val="both"/>
      </w:pPr>
      <w:r>
        <w:t>Analoge Pläne</w:t>
      </w:r>
    </w:p>
    <w:p w14:paraId="66620822" w14:textId="77777777" w:rsidR="004E7B00" w:rsidRDefault="004E7B00" w:rsidP="006C3D3B">
      <w:pPr>
        <w:pStyle w:val="Listenabsatz"/>
        <w:numPr>
          <w:ilvl w:val="0"/>
          <w:numId w:val="3"/>
        </w:numPr>
        <w:spacing w:line="259" w:lineRule="auto"/>
        <w:jc w:val="both"/>
      </w:pPr>
      <w:r>
        <w:t>Gescannte Pläne</w:t>
      </w:r>
    </w:p>
    <w:p w14:paraId="59DEE308" w14:textId="77777777" w:rsidR="004E7B00" w:rsidRDefault="004E7B00" w:rsidP="006C3D3B">
      <w:pPr>
        <w:pStyle w:val="Listenabsatz"/>
        <w:numPr>
          <w:ilvl w:val="0"/>
          <w:numId w:val="3"/>
        </w:numPr>
        <w:spacing w:line="259" w:lineRule="auto"/>
        <w:jc w:val="both"/>
      </w:pPr>
      <w:r>
        <w:t>Gescannte Pläne, georeferenziert, evtl. randbereinigt</w:t>
      </w:r>
    </w:p>
    <w:p w14:paraId="56B88C36" w14:textId="77777777" w:rsidR="004E7B00" w:rsidRDefault="004E7B00" w:rsidP="006C3D3B">
      <w:pPr>
        <w:pStyle w:val="Listenabsatz"/>
        <w:numPr>
          <w:ilvl w:val="0"/>
          <w:numId w:val="3"/>
        </w:numPr>
        <w:spacing w:line="259" w:lineRule="auto"/>
        <w:jc w:val="both"/>
      </w:pPr>
      <w:proofErr w:type="spellStart"/>
      <w:r>
        <w:t>Teilvektorisiert</w:t>
      </w:r>
      <w:proofErr w:type="spellEnd"/>
      <w:r>
        <w:t xml:space="preserve"> (</w:t>
      </w:r>
      <w:proofErr w:type="spellStart"/>
      <w:r>
        <w:t>Umringpolygone</w:t>
      </w:r>
      <w:proofErr w:type="spellEnd"/>
      <w:r>
        <w:t>)</w:t>
      </w:r>
    </w:p>
    <w:p w14:paraId="00E7D973" w14:textId="77777777" w:rsidR="004E7B00" w:rsidRDefault="004E7B00" w:rsidP="006C3D3B">
      <w:pPr>
        <w:pStyle w:val="Listenabsatz"/>
        <w:numPr>
          <w:ilvl w:val="0"/>
          <w:numId w:val="3"/>
        </w:numPr>
        <w:spacing w:line="259" w:lineRule="auto"/>
        <w:jc w:val="both"/>
      </w:pPr>
      <w:proofErr w:type="spellStart"/>
      <w:r>
        <w:t>Vollvektorisiert</w:t>
      </w:r>
      <w:proofErr w:type="spellEnd"/>
    </w:p>
    <w:p w14:paraId="598DBE7B" w14:textId="77777777" w:rsidR="004E7B00" w:rsidRPr="008623A7" w:rsidRDefault="004E7B00" w:rsidP="004E7B00">
      <w:pPr>
        <w:rPr>
          <w:b/>
          <w:bCs/>
        </w:rPr>
      </w:pPr>
      <w:r w:rsidRPr="008623A7">
        <w:rPr>
          <w:b/>
          <w:bCs/>
        </w:rPr>
        <w:t>Unterschiedliche Datenformate:</w:t>
      </w:r>
    </w:p>
    <w:p w14:paraId="2DD16D3F" w14:textId="77777777" w:rsidR="004E7B00" w:rsidRDefault="004E7B00" w:rsidP="006C3D3B">
      <w:pPr>
        <w:pStyle w:val="Listenabsatz"/>
        <w:numPr>
          <w:ilvl w:val="0"/>
          <w:numId w:val="4"/>
        </w:numPr>
        <w:spacing w:line="259" w:lineRule="auto"/>
        <w:jc w:val="both"/>
      </w:pPr>
      <w:r>
        <w:t>PDF</w:t>
      </w:r>
    </w:p>
    <w:p w14:paraId="5658D2CA" w14:textId="77777777" w:rsidR="004E7B00" w:rsidRDefault="004E7B00" w:rsidP="006C3D3B">
      <w:pPr>
        <w:pStyle w:val="Listenabsatz"/>
        <w:numPr>
          <w:ilvl w:val="0"/>
          <w:numId w:val="4"/>
        </w:numPr>
        <w:spacing w:line="259" w:lineRule="auto"/>
        <w:jc w:val="both"/>
      </w:pPr>
      <w:r>
        <w:t>Rasterbildformate (</w:t>
      </w:r>
      <w:proofErr w:type="spellStart"/>
      <w:r>
        <w:t>tif</w:t>
      </w:r>
      <w:proofErr w:type="spellEnd"/>
      <w:r>
        <w:t xml:space="preserve">, </w:t>
      </w:r>
      <w:proofErr w:type="spellStart"/>
      <w:r>
        <w:t>tiff</w:t>
      </w:r>
      <w:proofErr w:type="spellEnd"/>
      <w:r>
        <w:t xml:space="preserve">, </w:t>
      </w:r>
      <w:proofErr w:type="spellStart"/>
      <w:r>
        <w:t>jpg</w:t>
      </w:r>
      <w:proofErr w:type="spellEnd"/>
      <w:r>
        <w:t xml:space="preserve">, </w:t>
      </w:r>
      <w:proofErr w:type="spellStart"/>
      <w:r>
        <w:t>png</w:t>
      </w:r>
      <w:proofErr w:type="spellEnd"/>
      <w:r>
        <w:t>, usw.)</w:t>
      </w:r>
    </w:p>
    <w:p w14:paraId="289B8579" w14:textId="77777777" w:rsidR="004E7B00" w:rsidRDefault="004E7B00" w:rsidP="006C3D3B">
      <w:pPr>
        <w:pStyle w:val="Listenabsatz"/>
        <w:numPr>
          <w:ilvl w:val="0"/>
          <w:numId w:val="4"/>
        </w:numPr>
        <w:spacing w:line="259" w:lineRule="auto"/>
        <w:jc w:val="both"/>
      </w:pPr>
      <w:r>
        <w:t>CAD-Formate (</w:t>
      </w:r>
      <w:proofErr w:type="spellStart"/>
      <w:r>
        <w:t>dxw</w:t>
      </w:r>
      <w:proofErr w:type="spellEnd"/>
      <w:r>
        <w:t xml:space="preserve">, </w:t>
      </w:r>
      <w:proofErr w:type="spellStart"/>
      <w:r>
        <w:t>dxf</w:t>
      </w:r>
      <w:proofErr w:type="spellEnd"/>
      <w:r>
        <w:t>)</w:t>
      </w:r>
    </w:p>
    <w:p w14:paraId="715C309F" w14:textId="77777777" w:rsidR="004E7B00" w:rsidRDefault="004E7B00" w:rsidP="006C3D3B">
      <w:pPr>
        <w:pStyle w:val="Listenabsatz"/>
        <w:numPr>
          <w:ilvl w:val="0"/>
          <w:numId w:val="4"/>
        </w:numPr>
        <w:spacing w:line="259" w:lineRule="auto"/>
        <w:jc w:val="both"/>
      </w:pPr>
      <w:r>
        <w:t>GIS-Formate (Shape, GDB)</w:t>
      </w:r>
    </w:p>
    <w:p w14:paraId="78C23068" w14:textId="77777777" w:rsidR="004E7B00" w:rsidRDefault="004E7B00" w:rsidP="006C3D3B">
      <w:pPr>
        <w:pStyle w:val="Listenabsatz"/>
        <w:numPr>
          <w:ilvl w:val="0"/>
          <w:numId w:val="4"/>
        </w:numPr>
        <w:spacing w:line="259" w:lineRule="auto"/>
        <w:jc w:val="both"/>
      </w:pPr>
      <w:r>
        <w:t>GML, XML</w:t>
      </w:r>
    </w:p>
    <w:p w14:paraId="4CC7EE4E" w14:textId="77777777" w:rsidR="004E7B00" w:rsidRPr="008623A7" w:rsidRDefault="004E7B00" w:rsidP="004E7B00">
      <w:pPr>
        <w:rPr>
          <w:b/>
          <w:bCs/>
        </w:rPr>
      </w:pPr>
      <w:r w:rsidRPr="008623A7">
        <w:rPr>
          <w:b/>
          <w:bCs/>
        </w:rPr>
        <w:t>Unterschiedliche Qualitäten:</w:t>
      </w:r>
    </w:p>
    <w:p w14:paraId="2D0E0F29" w14:textId="77777777" w:rsidR="004E7B00" w:rsidRDefault="004E7B00" w:rsidP="006C3D3B">
      <w:pPr>
        <w:pStyle w:val="Listenabsatz"/>
        <w:numPr>
          <w:ilvl w:val="0"/>
          <w:numId w:val="5"/>
        </w:numPr>
        <w:spacing w:line="259" w:lineRule="auto"/>
        <w:jc w:val="both"/>
      </w:pPr>
      <w:r>
        <w:t>Schwarz-weiß-Darstellung der Pläne, verblasste Farben</w:t>
      </w:r>
    </w:p>
    <w:p w14:paraId="0F687628" w14:textId="77777777" w:rsidR="004E7B00" w:rsidRDefault="004E7B00" w:rsidP="006C3D3B">
      <w:pPr>
        <w:pStyle w:val="Listenabsatz"/>
        <w:numPr>
          <w:ilvl w:val="0"/>
          <w:numId w:val="5"/>
        </w:numPr>
        <w:spacing w:line="259" w:lineRule="auto"/>
        <w:jc w:val="both"/>
      </w:pPr>
      <w:r>
        <w:t>Knickkanten</w:t>
      </w:r>
    </w:p>
    <w:p w14:paraId="3589A357" w14:textId="77777777" w:rsidR="004E7B00" w:rsidRDefault="004E7B00" w:rsidP="006C3D3B">
      <w:pPr>
        <w:pStyle w:val="Listenabsatz"/>
        <w:numPr>
          <w:ilvl w:val="0"/>
          <w:numId w:val="5"/>
        </w:numPr>
        <w:spacing w:line="259" w:lineRule="auto"/>
        <w:jc w:val="both"/>
      </w:pPr>
      <w:r>
        <w:t>Niedrige Bildauflösung</w:t>
      </w:r>
    </w:p>
    <w:p w14:paraId="7C4C0D07" w14:textId="77777777" w:rsidR="004E7B00" w:rsidRDefault="004E7B00" w:rsidP="006C3D3B">
      <w:pPr>
        <w:pStyle w:val="Listenabsatz"/>
        <w:numPr>
          <w:ilvl w:val="0"/>
          <w:numId w:val="5"/>
        </w:numPr>
        <w:spacing w:line="259" w:lineRule="auto"/>
        <w:jc w:val="both"/>
      </w:pPr>
      <w:r>
        <w:t>Geometrische Fehler</w:t>
      </w:r>
    </w:p>
    <w:p w14:paraId="0C9CD03D" w14:textId="77777777" w:rsidR="004E7B00" w:rsidRDefault="004E7B00" w:rsidP="006C3D3B">
      <w:pPr>
        <w:pStyle w:val="Listenabsatz"/>
        <w:numPr>
          <w:ilvl w:val="0"/>
          <w:numId w:val="5"/>
        </w:numPr>
        <w:spacing w:line="259" w:lineRule="auto"/>
        <w:jc w:val="both"/>
      </w:pPr>
      <w:r>
        <w:t>Keine Koordinatensysteme</w:t>
      </w:r>
    </w:p>
    <w:p w14:paraId="76ED7006" w14:textId="77777777" w:rsidR="004E7B00" w:rsidRDefault="004E7B00" w:rsidP="006C3D3B">
      <w:pPr>
        <w:pStyle w:val="Listenabsatz"/>
        <w:numPr>
          <w:ilvl w:val="0"/>
          <w:numId w:val="5"/>
        </w:numPr>
        <w:spacing w:line="259" w:lineRule="auto"/>
        <w:jc w:val="both"/>
      </w:pPr>
      <w:r>
        <w:t>Individuelle Planzeichen</w:t>
      </w:r>
    </w:p>
    <w:p w14:paraId="0DEF9B68" w14:textId="4ED9E432" w:rsidR="004E7B00" w:rsidRDefault="004E7B00" w:rsidP="004E7B00">
      <w:r>
        <w:t xml:space="preserve">Dem Auftragnehmer oder der Auftragnehmerin werden für die Digitalisierung stets alle aktuellen vorhandenen Datenbestände der </w:t>
      </w:r>
      <w:r w:rsidR="005521BC">
        <w:t>Flächennutzungspläne</w:t>
      </w:r>
      <w:r>
        <w:t xml:space="preserve"> durch die jeweilige Kommune zur Verfügung gestellt. Erfahrungsgemäß können diese Daten in den meisten Fällen die heutigen Ansprüche des </w:t>
      </w:r>
      <w:proofErr w:type="spellStart"/>
      <w:r>
        <w:t>XPlanung</w:t>
      </w:r>
      <w:proofErr w:type="spellEnd"/>
      <w:r>
        <w:t xml:space="preserve">-Modells nicht erfüllen, weshalb mindestens eine </w:t>
      </w:r>
      <w:r w:rsidRPr="001C2439">
        <w:rPr>
          <w:b/>
          <w:bCs/>
        </w:rPr>
        <w:t xml:space="preserve">Neudigitalisierung </w:t>
      </w:r>
      <w:r w:rsidRPr="004D7394">
        <w:t>(</w:t>
      </w:r>
      <w:r w:rsidRPr="00B04CA0">
        <w:t xml:space="preserve">siehe Seite 9 des Leitfadens </w:t>
      </w:r>
      <w:proofErr w:type="spellStart"/>
      <w:r w:rsidRPr="00B04CA0">
        <w:t>XPlanung</w:t>
      </w:r>
      <w:proofErr w:type="spellEnd"/>
      <w:r w:rsidRPr="004D7394">
        <w:t>)</w:t>
      </w:r>
      <w:r>
        <w:rPr>
          <w:b/>
          <w:bCs/>
        </w:rPr>
        <w:t xml:space="preserve"> </w:t>
      </w:r>
      <w:r w:rsidRPr="001C2439">
        <w:rPr>
          <w:b/>
          <w:bCs/>
        </w:rPr>
        <w:t>jedes einzelnen Plans</w:t>
      </w:r>
      <w:r>
        <w:t xml:space="preserve"> </w:t>
      </w:r>
      <w:r w:rsidRPr="001C2439">
        <w:rPr>
          <w:b/>
          <w:bCs/>
        </w:rPr>
        <w:t>erforderlich</w:t>
      </w:r>
      <w:r>
        <w:t xml:space="preserve"> ist.</w:t>
      </w:r>
    </w:p>
    <w:p w14:paraId="3C2996C2" w14:textId="50C66BCC" w:rsidR="004E7B00" w:rsidRDefault="004E7B00" w:rsidP="004E7B00">
      <w:r>
        <w:t xml:space="preserve">Teilweise liegen in den Kommunen bereits Vektordaten in verschiedenen Datenformaten vor. Der Auftragnehmer oder die Auftragnehmerin hat die Daten und vorhandenen Geometrien vor Beginn der Digitalisierungsarbeiten hinsichtlich der Eignung für eine Konvertierung in das </w:t>
      </w:r>
      <w:proofErr w:type="spellStart"/>
      <w:r>
        <w:t>XPlanung</w:t>
      </w:r>
      <w:proofErr w:type="spellEnd"/>
      <w:r>
        <w:t>-Datenmodell unter Einhaltung der Geometrieregeln (</w:t>
      </w:r>
      <w:r w:rsidRPr="00B04CA0">
        <w:rPr>
          <w:i/>
          <w:iCs/>
          <w:color w:val="0055A4" w:themeColor="text2"/>
        </w:rPr>
        <w:t>Details</w:t>
      </w:r>
      <w:r w:rsidRPr="00B04CA0">
        <w:rPr>
          <w:color w:val="0055A4" w:themeColor="text2"/>
        </w:rPr>
        <w:t xml:space="preserve"> </w:t>
      </w:r>
      <w:r w:rsidRPr="00B04CA0">
        <w:rPr>
          <w:i/>
          <w:iCs/>
          <w:color w:val="0055A4" w:themeColor="text2"/>
        </w:rPr>
        <w:t>siehe Kapitel</w:t>
      </w:r>
      <w:r w:rsidRPr="00B04CA0">
        <w:rPr>
          <w:b/>
          <w:bCs/>
          <w:i/>
          <w:iCs/>
          <w:color w:val="0055A4" w:themeColor="text2"/>
        </w:rPr>
        <w:t xml:space="preserve"> </w:t>
      </w:r>
      <w:r w:rsidR="00B04CA0" w:rsidRPr="00B04CA0">
        <w:rPr>
          <w:b/>
          <w:bCs/>
          <w:i/>
          <w:iCs/>
          <w:color w:val="0055A4" w:themeColor="text2"/>
        </w:rPr>
        <w:t>5</w:t>
      </w:r>
      <w:r>
        <w:t xml:space="preserve">) zu überprüfen. Für die Digitalisierung unbrauchbare Scans </w:t>
      </w:r>
      <w:r w:rsidR="005521BC">
        <w:t xml:space="preserve">oder Bilddaten </w:t>
      </w:r>
      <w:r>
        <w:t xml:space="preserve">der Urkunden </w:t>
      </w:r>
      <w:r w:rsidR="005521BC">
        <w:t xml:space="preserve">sowie Änderungen und Berichtigungen </w:t>
      </w:r>
      <w:r>
        <w:t>sind dem Auftraggeber oder der Auftragnehmerin zu berichten.</w:t>
      </w:r>
    </w:p>
    <w:p w14:paraId="2289703D" w14:textId="4F0962E5" w:rsidR="004E7B00" w:rsidRPr="00BF4FA6" w:rsidRDefault="004E7B00" w:rsidP="004E7B00">
      <w:r>
        <w:t xml:space="preserve">Liegen bereits </w:t>
      </w:r>
      <w:proofErr w:type="spellStart"/>
      <w:r>
        <w:t>XPlanGML</w:t>
      </w:r>
      <w:proofErr w:type="spellEnd"/>
      <w:r>
        <w:t xml:space="preserve">-Daten für </w:t>
      </w:r>
      <w:r w:rsidR="00A163C3">
        <w:t xml:space="preserve">den Flächennutzungsplan </w:t>
      </w:r>
      <w:r>
        <w:t xml:space="preserve">vor, sind diese zuvor durch den Auftragnehmer oder die Auftragnehmerin zu </w:t>
      </w:r>
      <w:r w:rsidRPr="008623A7">
        <w:rPr>
          <w:b/>
          <w:bCs/>
        </w:rPr>
        <w:t>validieren</w:t>
      </w:r>
      <w:r>
        <w:t xml:space="preserve"> und ggf. in einen </w:t>
      </w:r>
      <w:r>
        <w:lastRenderedPageBreak/>
        <w:t xml:space="preserve">validen Zustand zu überführen. </w:t>
      </w:r>
      <w:r w:rsidRPr="008623A7">
        <w:rPr>
          <w:b/>
          <w:bCs/>
        </w:rPr>
        <w:t>Bestehende GML-Dateien</w:t>
      </w:r>
      <w:r>
        <w:t xml:space="preserve"> sind darüber hinaus hinsichtlich der Möglichkeit einer </w:t>
      </w:r>
      <w:r w:rsidRPr="008623A7">
        <w:rPr>
          <w:b/>
          <w:bCs/>
        </w:rPr>
        <w:t>Migration von einer Vorgängerversion</w:t>
      </w:r>
      <w:r>
        <w:t xml:space="preserve"> des </w:t>
      </w:r>
      <w:proofErr w:type="spellStart"/>
      <w:r>
        <w:t>XPlanung</w:t>
      </w:r>
      <w:proofErr w:type="spellEnd"/>
      <w:r>
        <w:t>-Schemas auf die in diesem Leistungsverzeichnis geforderte Version (</w:t>
      </w:r>
      <w:r w:rsidRPr="00B04CA0">
        <w:rPr>
          <w:i/>
          <w:iCs/>
          <w:color w:val="0055A4" w:themeColor="text2"/>
        </w:rPr>
        <w:t>Details</w:t>
      </w:r>
      <w:r w:rsidRPr="00B04CA0">
        <w:rPr>
          <w:color w:val="0055A4" w:themeColor="text2"/>
        </w:rPr>
        <w:t xml:space="preserve"> </w:t>
      </w:r>
      <w:r w:rsidRPr="00B04CA0">
        <w:rPr>
          <w:i/>
          <w:iCs/>
          <w:color w:val="0055A4" w:themeColor="text2"/>
        </w:rPr>
        <w:t xml:space="preserve">siehe Kapitel </w:t>
      </w:r>
      <w:r w:rsidRPr="00B04CA0">
        <w:rPr>
          <w:b/>
          <w:bCs/>
          <w:i/>
          <w:iCs/>
          <w:color w:val="0055A4" w:themeColor="text2"/>
        </w:rPr>
        <w:fldChar w:fldCharType="begin"/>
      </w:r>
      <w:r w:rsidRPr="00B04CA0">
        <w:rPr>
          <w:b/>
          <w:bCs/>
          <w:i/>
          <w:iCs/>
          <w:color w:val="0055A4" w:themeColor="text2"/>
        </w:rPr>
        <w:instrText xml:space="preserve"> REF _Ref65843149 \r \h  \* MERGEFORMAT </w:instrText>
      </w:r>
      <w:r w:rsidRPr="00B04CA0">
        <w:rPr>
          <w:b/>
          <w:bCs/>
          <w:i/>
          <w:iCs/>
          <w:color w:val="0055A4" w:themeColor="text2"/>
        </w:rPr>
      </w:r>
      <w:r w:rsidRPr="00B04CA0">
        <w:rPr>
          <w:b/>
          <w:bCs/>
          <w:i/>
          <w:iCs/>
          <w:color w:val="0055A4" w:themeColor="text2"/>
        </w:rPr>
        <w:fldChar w:fldCharType="separate"/>
      </w:r>
      <w:r w:rsidR="009C1590">
        <w:rPr>
          <w:b/>
          <w:bCs/>
          <w:i/>
          <w:iCs/>
          <w:color w:val="0055A4" w:themeColor="text2"/>
        </w:rPr>
        <w:t>3</w:t>
      </w:r>
      <w:r w:rsidRPr="00B04CA0">
        <w:rPr>
          <w:b/>
          <w:bCs/>
          <w:i/>
          <w:iCs/>
          <w:color w:val="0055A4" w:themeColor="text2"/>
        </w:rPr>
        <w:fldChar w:fldCharType="end"/>
      </w:r>
      <w:r>
        <w:t xml:space="preserve">) zu </w:t>
      </w:r>
      <w:r w:rsidRPr="008623A7">
        <w:rPr>
          <w:b/>
          <w:bCs/>
        </w:rPr>
        <w:t>überprüfen</w:t>
      </w:r>
      <w:r>
        <w:t>.</w:t>
      </w:r>
    </w:p>
    <w:p w14:paraId="0DA38CE2" w14:textId="77777777" w:rsidR="004E7B00" w:rsidRDefault="004E7B00" w:rsidP="003E12AB">
      <w:pPr>
        <w:pStyle w:val="berschrift1"/>
        <w:rPr>
          <w:ins w:id="7" w:author="Driesch, Peter [3]" w:date="2024-01-15T09:59:00Z"/>
        </w:rPr>
      </w:pPr>
      <w:bookmarkStart w:id="8" w:name="_Toc64195589"/>
      <w:bookmarkStart w:id="9" w:name="_Ref65843149"/>
      <w:bookmarkStart w:id="10" w:name="_Toc132731178"/>
      <w:r>
        <w:t>Zielprodukte</w:t>
      </w:r>
      <w:bookmarkEnd w:id="8"/>
      <w:bookmarkEnd w:id="9"/>
      <w:bookmarkEnd w:id="10"/>
    </w:p>
    <w:p w14:paraId="25F43EDB" w14:textId="77777777" w:rsidR="0056614F" w:rsidRPr="0056614F" w:rsidRDefault="0056614F" w:rsidP="0056614F">
      <w:pPr>
        <w:pStyle w:val="NULinie"/>
        <w:pPrChange w:id="11" w:author="Driesch, Peter [3]" w:date="2024-01-15T09:59:00Z">
          <w:pPr>
            <w:pStyle w:val="berschrift1"/>
          </w:pPr>
        </w:pPrChange>
      </w:pPr>
    </w:p>
    <w:p w14:paraId="2763FF7B" w14:textId="5352EAAE" w:rsidR="00135A96" w:rsidRDefault="00135A96" w:rsidP="0096018B">
      <w:pPr>
        <w:rPr>
          <w:highlight w:val="yellow"/>
        </w:rPr>
      </w:pPr>
      <w:r>
        <w:t xml:space="preserve">Viele der </w:t>
      </w:r>
      <w:r w:rsidR="00442B32">
        <w:t>bestehenden</w:t>
      </w:r>
      <w:r>
        <w:t xml:space="preserve"> Flächennutzungspläne können weitaus älter als 10 Jahre sein und Dutzende von Änderungen und Berichtigung erfahren haben. Für eine verlässliche und zukunftsfähige, digitale Planungsausgangslage ist eine möglichst aktuelle und vollständige Abbildung der Flächennutzungsplanung in Form eines einzigen Datenstandes wünschenswert. In der Planungspraxis werden daher Flächennutzungspläne nach einer gewissen Zeit fortgeführt bzw. neuaufgestellt, sodass im neuen Flächennutzungsplan alle bisherigen Änderungen und Berichtigungen integriert </w:t>
      </w:r>
      <w:r w:rsidRPr="00866ED7">
        <w:t xml:space="preserve">werden. </w:t>
      </w:r>
      <w:r w:rsidRPr="00135A96">
        <w:t xml:space="preserve">Ziel ist nun die widerspruchsfreie Digitalisierung und Überführung </w:t>
      </w:r>
      <w:r w:rsidR="00442B32">
        <w:t>bestehenden</w:t>
      </w:r>
      <w:r w:rsidR="00442B32" w:rsidRPr="00135A96">
        <w:t xml:space="preserve"> </w:t>
      </w:r>
      <w:r w:rsidRPr="00135A96">
        <w:t xml:space="preserve">Flächennutzungspläne in das digitale Austauschformat </w:t>
      </w:r>
      <w:proofErr w:type="spellStart"/>
      <w:r w:rsidRPr="00135A96">
        <w:t>XPlanung</w:t>
      </w:r>
      <w:proofErr w:type="spellEnd"/>
      <w:r w:rsidRPr="00135A96">
        <w:t>.</w:t>
      </w:r>
    </w:p>
    <w:p w14:paraId="765E61E1" w14:textId="24A2DCD5" w:rsidR="00135A96" w:rsidRDefault="00135A96" w:rsidP="0096018B">
      <w:r>
        <w:t xml:space="preserve">Das Spektrum der Implementierung von </w:t>
      </w:r>
      <w:proofErr w:type="spellStart"/>
      <w:r>
        <w:t>XPlanung</w:t>
      </w:r>
      <w:proofErr w:type="spellEnd"/>
      <w:r>
        <w:t xml:space="preserve">-konformen Bauleitplänen reicht von einer </w:t>
      </w:r>
      <w:r w:rsidRPr="007336F2">
        <w:rPr>
          <w:b/>
          <w:bCs/>
        </w:rPr>
        <w:t>teilvektoriellen</w:t>
      </w:r>
      <w:r>
        <w:t xml:space="preserve"> bis zu einer </w:t>
      </w:r>
      <w:r w:rsidRPr="007336F2">
        <w:rPr>
          <w:b/>
          <w:bCs/>
        </w:rPr>
        <w:t>vollständig</w:t>
      </w:r>
      <w:r w:rsidR="000C13FC">
        <w:rPr>
          <w:b/>
          <w:bCs/>
        </w:rPr>
        <w:t xml:space="preserve"> -</w:t>
      </w:r>
      <w:r w:rsidRPr="007336F2">
        <w:rPr>
          <w:b/>
          <w:bCs/>
        </w:rPr>
        <w:t xml:space="preserve"> vollvektoriellen</w:t>
      </w:r>
      <w:r>
        <w:t xml:space="preserve"> Erfassung bzw. einer vollvektoriellen Erfassung mit definierten Fachobjekten der Bestandspläne. Die unterschiedlichen Implementierungsmöglichkeiten werden im Folgenden beschrieben</w:t>
      </w:r>
    </w:p>
    <w:p w14:paraId="0E67AC7C" w14:textId="33D34844" w:rsidR="005E1C19" w:rsidRDefault="005E1C19" w:rsidP="005E1C19">
      <w:pPr>
        <w:pStyle w:val="berschrift2"/>
      </w:pPr>
      <w:bookmarkStart w:id="12" w:name="_Toc132731179"/>
      <w:r>
        <w:t>Erfassung im Raster-Umring-Szenario</w:t>
      </w:r>
      <w:r w:rsidR="00135A96">
        <w:t xml:space="preserve"> (teilvektorielle Erfassung)</w:t>
      </w:r>
      <w:bookmarkEnd w:id="12"/>
    </w:p>
    <w:p w14:paraId="2CD01F47" w14:textId="3D95D53C" w:rsidR="008C3097" w:rsidRDefault="008C3097" w:rsidP="0096018B">
      <w:r>
        <w:t>In der Minimal-Umsetzung des Raster-Umring-Szenarios werden lediglich die Geltungsbereiche des F</w:t>
      </w:r>
      <w:r w:rsidR="000C13FC">
        <w:t>lächennutzungsp</w:t>
      </w:r>
      <w:r>
        <w:t xml:space="preserve">lans und die Umringe aller Änderungen und Berichtigungen </w:t>
      </w:r>
      <w:proofErr w:type="spellStart"/>
      <w:r>
        <w:t>XPlanung</w:t>
      </w:r>
      <w:proofErr w:type="spellEnd"/>
      <w:r>
        <w:t xml:space="preserve">-konform erfasst. Die Umringe sind dabei auf Grundlage von ALKIS-Geometrien (z.B. Flurstücken) zu erfassen. </w:t>
      </w:r>
      <w:r w:rsidR="00D92F56">
        <w:t xml:space="preserve">Es ist nur eine GML zu liefern, in welcher jede Fassung (Urschrift, Änderung, Berichtigung, Teilpläne, usw.) jeweils über eine eigene Sektion </w:t>
      </w:r>
      <w:proofErr w:type="spellStart"/>
      <w:r w:rsidR="00D92F56">
        <w:t>FP_Plan</w:t>
      </w:r>
      <w:proofErr w:type="spellEnd"/>
      <w:r w:rsidR="00D92F56">
        <w:t xml:space="preserve"> und </w:t>
      </w:r>
      <w:proofErr w:type="spellStart"/>
      <w:r w:rsidR="00D92F56">
        <w:t>FP_Bereich</w:t>
      </w:r>
      <w:proofErr w:type="spellEnd"/>
      <w:r w:rsidR="00D92F56">
        <w:t xml:space="preserve"> modelliert wird. Für jede Fassung sind die Plan- und Verfahrensangaben sowie extern referierte Dokumente im geforderten Mindestumfang (</w:t>
      </w:r>
      <w:r w:rsidR="00D92F56" w:rsidRPr="00B04CA0">
        <w:rPr>
          <w:i/>
          <w:iCs/>
          <w:color w:val="0055A4" w:themeColor="text2"/>
        </w:rPr>
        <w:t>Details</w:t>
      </w:r>
      <w:r w:rsidR="00D92F56" w:rsidRPr="00B04CA0">
        <w:rPr>
          <w:color w:val="0055A4" w:themeColor="text2"/>
        </w:rPr>
        <w:t xml:space="preserve"> </w:t>
      </w:r>
      <w:r w:rsidR="00D92F56" w:rsidRPr="00B04CA0">
        <w:rPr>
          <w:i/>
          <w:iCs/>
          <w:color w:val="0055A4" w:themeColor="text2"/>
        </w:rPr>
        <w:t xml:space="preserve">siehe Kapitel </w:t>
      </w:r>
      <w:r w:rsidR="00D92F56">
        <w:rPr>
          <w:b/>
          <w:bCs/>
          <w:i/>
          <w:iCs/>
          <w:color w:val="0055A4" w:themeColor="text2"/>
        </w:rPr>
        <w:t>4</w:t>
      </w:r>
      <w:r w:rsidR="00D92F56">
        <w:t>) aufzunehmen.</w:t>
      </w:r>
    </w:p>
    <w:p w14:paraId="79398178" w14:textId="0B9D80ED" w:rsidR="00585883" w:rsidRDefault="00585883" w:rsidP="0096018B">
      <w:r>
        <w:t xml:space="preserve">Mit der beschriebenen Implementierung wird die </w:t>
      </w:r>
      <w:proofErr w:type="spellStart"/>
      <w:r>
        <w:t>XPlanung</w:t>
      </w:r>
      <w:proofErr w:type="spellEnd"/>
      <w:r>
        <w:t xml:space="preserve">-konforme Umsetzung als teilvektorielle Variante erzeugt. </w:t>
      </w:r>
      <w:proofErr w:type="gramStart"/>
      <w:r>
        <w:t>Mit relativ</w:t>
      </w:r>
      <w:proofErr w:type="gramEnd"/>
      <w:r>
        <w:t xml:space="preserve"> geringem Aufwand lässt sich hieraus ein Auskunftssystem auf Grundlage von referenzierten PDF- bzw. Bildformaten erzeugen. Datenbasierte Auskunfts- und Auswertungssysteme lassen sich hieraus jedoch nicht entwickeln.</w:t>
      </w:r>
    </w:p>
    <w:p w14:paraId="0743645E" w14:textId="562DA635" w:rsidR="00D92F56" w:rsidRDefault="00D92F56" w:rsidP="00D92F56">
      <w:pPr>
        <w:pStyle w:val="berschrift2"/>
      </w:pPr>
      <w:bookmarkStart w:id="13" w:name="_Toc132731180"/>
      <w:r>
        <w:t>Vollvektorielle Erfassung plus teilvektorielle Erfassung als konsolidierte Fassung</w:t>
      </w:r>
      <w:r w:rsidR="00585883">
        <w:t xml:space="preserve"> (vollvektorielle Erfassung)</w:t>
      </w:r>
      <w:bookmarkEnd w:id="13"/>
    </w:p>
    <w:p w14:paraId="41469F0E" w14:textId="2F02048E" w:rsidR="00D92F56" w:rsidRDefault="00D92F56" w:rsidP="00D92F56">
      <w:r>
        <w:t xml:space="preserve">Bei der Digitalisierung eines Flächennutzungsplanes sind alle </w:t>
      </w:r>
      <w:r w:rsidR="00442B32">
        <w:t>bestehenden</w:t>
      </w:r>
      <w:r>
        <w:t xml:space="preserve"> Planinhalte, die in der jeweiligen Legende und oder in der Karte dargestellt werden, als Flächen-, Linien- oder </w:t>
      </w:r>
      <w:proofErr w:type="spellStart"/>
      <w:r>
        <w:t>Punktgeometrien</w:t>
      </w:r>
      <w:proofErr w:type="spellEnd"/>
      <w:r>
        <w:t xml:space="preserve"> zu erfassen, einschließlich der notwendigen Sachinhalte als Eigenschaften über die Attribute, die das </w:t>
      </w:r>
      <w:proofErr w:type="spellStart"/>
      <w:r>
        <w:t>XPlanungs</w:t>
      </w:r>
      <w:proofErr w:type="spellEnd"/>
      <w:r>
        <w:t xml:space="preserve">-Datenmodell zur Verfügung stellt. Auch Planinhalte, die nur in der Planzeichnung, jedoch versehentlich </w:t>
      </w:r>
      <w:r>
        <w:lastRenderedPageBreak/>
        <w:t>nicht in der Legende dargestellt sind, müssen erfasst werden. Ebenso textliche Darstellungen und Präsentationsobjekte. Von daher ist der FNP aus grafisch-inhaltlicher Sicht vollständig und widerspruchsfrei und aus rechtlicher Sicht gemäß § 5 des Baugesetzbuches zu digitalisieren.</w:t>
      </w:r>
    </w:p>
    <w:p w14:paraId="4D50BEC4" w14:textId="5D689465" w:rsidR="00D92F56" w:rsidRDefault="00D92F56" w:rsidP="00D92F56">
      <w:r>
        <w:t xml:space="preserve">Dies schließt ausdrücklich auch nachrichtliche Übernahmen, Vermerke, Hinweise und Kennzeichnungen, die innerhalb einer Geltungsbereichsgrenze eines FNP liegen, mit ein. Die entsprechende Unterscheidung ist durch das Attribut Rechtscharakter zu spezifizieren. </w:t>
      </w:r>
    </w:p>
    <w:p w14:paraId="2DB34783" w14:textId="77777777" w:rsidR="00D92F56" w:rsidRDefault="00D92F56" w:rsidP="00D92F56">
      <w:r w:rsidRPr="006048ED">
        <w:rPr>
          <w:b/>
          <w:bCs/>
        </w:rPr>
        <w:t>Objekte ohne Bindungscharakter</w:t>
      </w:r>
      <w:r w:rsidRPr="001F115A">
        <w:t xml:space="preserve"> z.B. Bestandsdaten (Darstellungen in Grundkarten oder topographische Elemente wie z.B. Höhenlinien, Böschungsflächen, usw.) sind nicht Bestandteil von </w:t>
      </w:r>
      <w:proofErr w:type="spellStart"/>
      <w:r w:rsidRPr="001F115A">
        <w:t>XPlanung</w:t>
      </w:r>
      <w:proofErr w:type="spellEnd"/>
      <w:r w:rsidRPr="001F115A">
        <w:t xml:space="preserve"> und daher nicht zu erfassen.</w:t>
      </w:r>
    </w:p>
    <w:p w14:paraId="0DF2EE07" w14:textId="0D7BC1E0" w:rsidR="00D92F56" w:rsidRDefault="00D92F56" w:rsidP="00D92F56">
      <w:r w:rsidRPr="003F7A42">
        <w:t>Die konsolidierte Fassung beinhaltet die planerischen Darstellungen der Urschrift sowie die integrierten Änderungen und Berichtigungen – die Urschrift wird innerhalb der Geltungsbereiche ihrer Änderungen und Berichtigungen durch die jüngste Überplanung aktualisiert.</w:t>
      </w:r>
    </w:p>
    <w:p w14:paraId="3FDB948B" w14:textId="5FC9703C" w:rsidR="00F252CF" w:rsidRDefault="00F252CF" w:rsidP="00D92F56">
      <w:r>
        <w:rPr>
          <w:noProof/>
        </w:rPr>
        <mc:AlternateContent>
          <mc:Choice Requires="wps">
            <w:drawing>
              <wp:anchor distT="0" distB="0" distL="114300" distR="114300" simplePos="0" relativeHeight="251696128" behindDoc="0" locked="0" layoutInCell="1" allowOverlap="1" wp14:anchorId="7726F610" wp14:editId="1C2EE76A">
                <wp:simplePos x="0" y="0"/>
                <wp:positionH relativeFrom="column">
                  <wp:posOffset>0</wp:posOffset>
                </wp:positionH>
                <wp:positionV relativeFrom="paragraph">
                  <wp:posOffset>3965575</wp:posOffset>
                </wp:positionV>
                <wp:extent cx="5353685" cy="635"/>
                <wp:effectExtent l="0" t="0" r="18415" b="12700"/>
                <wp:wrapSquare wrapText="bothSides"/>
                <wp:docPr id="39" name="Textfeld 39"/>
                <wp:cNvGraphicFramePr/>
                <a:graphic xmlns:a="http://schemas.openxmlformats.org/drawingml/2006/main">
                  <a:graphicData uri="http://schemas.microsoft.com/office/word/2010/wordprocessingShape">
                    <wps:wsp>
                      <wps:cNvSpPr txBox="1"/>
                      <wps:spPr>
                        <a:xfrm>
                          <a:off x="0" y="0"/>
                          <a:ext cx="5353685" cy="635"/>
                        </a:xfrm>
                        <a:prstGeom prst="rect">
                          <a:avLst/>
                        </a:prstGeom>
                        <a:noFill/>
                        <a:ln>
                          <a:noFill/>
                        </a:ln>
                      </wps:spPr>
                      <wps:txbx>
                        <w:txbxContent>
                          <w:p w14:paraId="662E214C" w14:textId="715B0974" w:rsidR="00F252CF" w:rsidRPr="00734F87" w:rsidRDefault="00F252CF" w:rsidP="00F252CF">
                            <w:pPr>
                              <w:pStyle w:val="Beschriftung"/>
                              <w:pBdr>
                                <w:top w:val="single" w:sz="4" w:space="1" w:color="auto"/>
                              </w:pBdr>
                              <w:rPr>
                                <w:noProof/>
                                <w:color w:val="auto"/>
                                <w:spacing w:val="2"/>
                                <w:sz w:val="48"/>
                                <w:szCs w:val="24"/>
                              </w:rPr>
                            </w:pPr>
                            <w:r w:rsidRPr="00734F87">
                              <w:rPr>
                                <w:b/>
                                <w:bCs/>
                                <w:sz w:val="22"/>
                                <w:szCs w:val="24"/>
                              </w:rPr>
                              <w:t xml:space="preserve">Abbildung </w:t>
                            </w:r>
                            <w:r w:rsidRPr="00734F87">
                              <w:rPr>
                                <w:b/>
                                <w:bCs/>
                                <w:sz w:val="22"/>
                                <w:szCs w:val="24"/>
                              </w:rPr>
                              <w:fldChar w:fldCharType="begin"/>
                            </w:r>
                            <w:r w:rsidRPr="00734F87">
                              <w:rPr>
                                <w:b/>
                                <w:bCs/>
                                <w:sz w:val="22"/>
                                <w:szCs w:val="24"/>
                              </w:rPr>
                              <w:instrText xml:space="preserve"> SEQ Abbildung \* ARABIC </w:instrText>
                            </w:r>
                            <w:r w:rsidRPr="00734F87">
                              <w:rPr>
                                <w:b/>
                                <w:bCs/>
                                <w:sz w:val="22"/>
                                <w:szCs w:val="24"/>
                              </w:rPr>
                              <w:fldChar w:fldCharType="separate"/>
                            </w:r>
                            <w:r w:rsidR="009C1590">
                              <w:rPr>
                                <w:b/>
                                <w:bCs/>
                                <w:noProof/>
                                <w:sz w:val="22"/>
                                <w:szCs w:val="24"/>
                              </w:rPr>
                              <w:t>1</w:t>
                            </w:r>
                            <w:r w:rsidRPr="00734F87">
                              <w:rPr>
                                <w:b/>
                                <w:bCs/>
                                <w:sz w:val="22"/>
                                <w:szCs w:val="24"/>
                              </w:rPr>
                              <w:fldChar w:fldCharType="end"/>
                            </w:r>
                            <w:r w:rsidRPr="00734F87">
                              <w:rPr>
                                <w:b/>
                                <w:bCs/>
                                <w:sz w:val="22"/>
                                <w:szCs w:val="24"/>
                              </w:rPr>
                              <w:t>:</w:t>
                            </w:r>
                            <w:r>
                              <w:rPr>
                                <w:sz w:val="22"/>
                                <w:szCs w:val="24"/>
                              </w:rPr>
                              <w:t xml:space="preserve"> </w:t>
                            </w:r>
                            <w:r w:rsidRPr="005E1C19">
                              <w:rPr>
                                <w:sz w:val="22"/>
                                <w:szCs w:val="24"/>
                              </w:rPr>
                              <w:t>Vollvektorielle Erfassung als konsolidierte Fassung</w:t>
                            </w:r>
                            <w:r>
                              <w:rPr>
                                <w:sz w:val="22"/>
                                <w:szCs w:val="24"/>
                              </w:rPr>
                              <w:t xml:space="preserve"> mit Geltungsbereichen</w:t>
                            </w:r>
                            <w:r>
                              <w:rPr>
                                <w:sz w:val="22"/>
                                <w:szCs w:val="24"/>
                              </w:rPr>
                              <w:br/>
                            </w:r>
                            <w:r w:rsidRPr="00734F87">
                              <w:rPr>
                                <w:sz w:val="22"/>
                                <w:szCs w:val="24"/>
                              </w:rPr>
                              <w:br/>
                            </w:r>
                            <w:r w:rsidRPr="00734F87">
                              <w:rPr>
                                <w:b/>
                                <w:bCs/>
                                <w:sz w:val="22"/>
                                <w:szCs w:val="24"/>
                              </w:rPr>
                              <w:t>links:</w:t>
                            </w:r>
                            <w:r w:rsidRPr="00734F87">
                              <w:rPr>
                                <w:sz w:val="22"/>
                                <w:szCs w:val="24"/>
                              </w:rPr>
                              <w:t xml:space="preserve"> Der Flächennutzungsplan wird mit allen seinen Änderungen und Berichtigungen </w:t>
                            </w:r>
                            <w:r>
                              <w:rPr>
                                <w:sz w:val="22"/>
                                <w:szCs w:val="24"/>
                              </w:rPr>
                              <w:t>in</w:t>
                            </w:r>
                            <w:r w:rsidRPr="00734F87">
                              <w:rPr>
                                <w:sz w:val="22"/>
                                <w:szCs w:val="24"/>
                              </w:rPr>
                              <w:t xml:space="preserve"> einer konsolidierten Fassung vollvektoriell erfasst und in einer</w:t>
                            </w:r>
                            <w:r>
                              <w:rPr>
                                <w:sz w:val="22"/>
                                <w:szCs w:val="24"/>
                              </w:rPr>
                              <w:t xml:space="preserve"> einzigen</w:t>
                            </w:r>
                            <w:r w:rsidRPr="00734F87">
                              <w:rPr>
                                <w:sz w:val="22"/>
                                <w:szCs w:val="24"/>
                              </w:rPr>
                              <w:t xml:space="preserve"> </w:t>
                            </w:r>
                            <w:proofErr w:type="spellStart"/>
                            <w:r w:rsidRPr="00734F87">
                              <w:rPr>
                                <w:sz w:val="22"/>
                                <w:szCs w:val="24"/>
                              </w:rPr>
                              <w:t>XPlan</w:t>
                            </w:r>
                            <w:proofErr w:type="spellEnd"/>
                            <w:r w:rsidRPr="00734F87">
                              <w:rPr>
                                <w:sz w:val="22"/>
                                <w:szCs w:val="24"/>
                              </w:rPr>
                              <w:t>-GML bereitgestellt</w:t>
                            </w:r>
                            <w:r w:rsidR="00F35D74">
                              <w:rPr>
                                <w:sz w:val="22"/>
                                <w:szCs w:val="24"/>
                              </w:rPr>
                              <w:t xml:space="preserve"> (</w:t>
                            </w:r>
                            <w:r w:rsidR="00F35D74" w:rsidRPr="00F35D74">
                              <w:rPr>
                                <w:b/>
                                <w:bCs/>
                                <w:sz w:val="22"/>
                                <w:szCs w:val="24"/>
                              </w:rPr>
                              <w:t>GML 1</w:t>
                            </w:r>
                            <w:r w:rsidR="00F35D74">
                              <w:rPr>
                                <w:sz w:val="22"/>
                                <w:szCs w:val="24"/>
                              </w:rPr>
                              <w:t>)</w:t>
                            </w:r>
                            <w:r w:rsidRPr="00734F87">
                              <w:rPr>
                                <w:sz w:val="22"/>
                                <w:szCs w:val="24"/>
                              </w:rPr>
                              <w:t>.</w:t>
                            </w:r>
                            <w:r>
                              <w:rPr>
                                <w:sz w:val="22"/>
                                <w:szCs w:val="24"/>
                              </w:rPr>
                              <w:br/>
                            </w:r>
                            <w:r w:rsidRPr="00734F87">
                              <w:rPr>
                                <w:sz w:val="22"/>
                                <w:szCs w:val="24"/>
                              </w:rPr>
                              <w:br/>
                            </w:r>
                            <w:r w:rsidRPr="00734F87">
                              <w:rPr>
                                <w:b/>
                                <w:bCs/>
                                <w:sz w:val="22"/>
                                <w:szCs w:val="24"/>
                              </w:rPr>
                              <w:t>rechts:</w:t>
                            </w:r>
                            <w:r w:rsidRPr="00734F87">
                              <w:rPr>
                                <w:sz w:val="22"/>
                                <w:szCs w:val="24"/>
                              </w:rPr>
                              <w:t xml:space="preserve"> Die Geltungsbereiche der Urschrift wie auch aller Änderungen und Berichtigungen </w:t>
                            </w:r>
                            <w:proofErr w:type="gramStart"/>
                            <w:r w:rsidRPr="00734F87">
                              <w:rPr>
                                <w:sz w:val="22"/>
                                <w:szCs w:val="24"/>
                              </w:rPr>
                              <w:t>werden</w:t>
                            </w:r>
                            <w:proofErr w:type="gramEnd"/>
                            <w:r w:rsidRPr="00734F87">
                              <w:rPr>
                                <w:sz w:val="22"/>
                                <w:szCs w:val="24"/>
                              </w:rPr>
                              <w:t xml:space="preserve"> als Umringe in einer zweiten </w:t>
                            </w:r>
                            <w:proofErr w:type="spellStart"/>
                            <w:r w:rsidRPr="00734F87">
                              <w:rPr>
                                <w:sz w:val="22"/>
                                <w:szCs w:val="24"/>
                              </w:rPr>
                              <w:t>XPlan</w:t>
                            </w:r>
                            <w:proofErr w:type="spellEnd"/>
                            <w:r w:rsidRPr="00734F87">
                              <w:rPr>
                                <w:sz w:val="22"/>
                                <w:szCs w:val="24"/>
                              </w:rPr>
                              <w:t>-GML erfasst</w:t>
                            </w:r>
                            <w:r w:rsidR="00F35D74">
                              <w:rPr>
                                <w:sz w:val="22"/>
                                <w:szCs w:val="24"/>
                              </w:rPr>
                              <w:t xml:space="preserve"> (</w:t>
                            </w:r>
                            <w:r w:rsidR="00F35D74" w:rsidRPr="00F35D74">
                              <w:rPr>
                                <w:b/>
                                <w:bCs/>
                                <w:sz w:val="22"/>
                                <w:szCs w:val="24"/>
                              </w:rPr>
                              <w:t>GML 2</w:t>
                            </w:r>
                            <w:r w:rsidR="00F35D74">
                              <w:rPr>
                                <w:sz w:val="22"/>
                                <w:szCs w:val="24"/>
                              </w:rPr>
                              <w:t>)</w:t>
                            </w:r>
                            <w:r w:rsidRPr="00734F87">
                              <w:rPr>
                                <w:sz w:val="22"/>
                                <w:szCs w:val="24"/>
                              </w:rPr>
                              <w:t xml:space="preserve">. An jeden Bereich </w:t>
                            </w:r>
                            <w:r>
                              <w:rPr>
                                <w:sz w:val="22"/>
                                <w:szCs w:val="24"/>
                              </w:rPr>
                              <w:t>sind</w:t>
                            </w:r>
                            <w:r w:rsidRPr="00734F87">
                              <w:rPr>
                                <w:sz w:val="22"/>
                                <w:szCs w:val="24"/>
                              </w:rPr>
                              <w:t xml:space="preserve"> mindestens die Urkunde und die Begründung zu referieren.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26F610" id="_x0000_t202" coordsize="21600,21600" o:spt="202" path="m,l,21600r21600,l21600,xe">
                <v:stroke joinstyle="miter"/>
                <v:path gradientshapeok="t" o:connecttype="rect"/>
              </v:shapetype>
              <v:shape id="Textfeld 39" o:spid="_x0000_s1026" type="#_x0000_t202" style="position:absolute;margin-left:0;margin-top:312.25pt;width:421.5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" filled="f" stroked="f">
                <v:textbox style="mso-fit-shape-to-text:t" inset="0,0,0,0">
                  <w:txbxContent>
                    <w:p w14:paraId="662E214C" w14:textId="715B0974" w:rsidR="00F252CF" w:rsidRPr="00734F87" w:rsidRDefault="00F252CF" w:rsidP="00F252CF">
                      <w:pPr>
                        <w:pStyle w:val="Beschriftung"/>
                        <w:pBdr>
                          <w:top w:val="single" w:sz="4" w:space="1" w:color="auto"/>
                        </w:pBdr>
                        <w:rPr>
                          <w:noProof/>
                          <w:color w:val="auto"/>
                          <w:spacing w:val="2"/>
                          <w:sz w:val="48"/>
                          <w:szCs w:val="24"/>
                        </w:rPr>
                      </w:pPr>
                      <w:r w:rsidRPr="00734F87">
                        <w:rPr>
                          <w:b/>
                          <w:bCs/>
                          <w:sz w:val="22"/>
                          <w:szCs w:val="24"/>
                        </w:rPr>
                        <w:t xml:space="preserve">Abbildung </w:t>
                      </w:r>
                      <w:r w:rsidRPr="00734F87">
                        <w:rPr>
                          <w:b/>
                          <w:bCs/>
                          <w:sz w:val="22"/>
                          <w:szCs w:val="24"/>
                        </w:rPr>
                        <w:fldChar w:fldCharType="begin"/>
                      </w:r>
                      <w:r w:rsidRPr="00734F87">
                        <w:rPr>
                          <w:b/>
                          <w:bCs/>
                          <w:sz w:val="22"/>
                          <w:szCs w:val="24"/>
                        </w:rPr>
                        <w:instrText xml:space="preserve"> SEQ Abbildung \* ARABIC </w:instrText>
                      </w:r>
                      <w:r w:rsidRPr="00734F87">
                        <w:rPr>
                          <w:b/>
                          <w:bCs/>
                          <w:sz w:val="22"/>
                          <w:szCs w:val="24"/>
                        </w:rPr>
                        <w:fldChar w:fldCharType="separate"/>
                      </w:r>
                      <w:r w:rsidR="009C1590">
                        <w:rPr>
                          <w:b/>
                          <w:bCs/>
                          <w:noProof/>
                          <w:sz w:val="22"/>
                          <w:szCs w:val="24"/>
                        </w:rPr>
                        <w:t>1</w:t>
                      </w:r>
                      <w:r w:rsidRPr="00734F87">
                        <w:rPr>
                          <w:b/>
                          <w:bCs/>
                          <w:sz w:val="22"/>
                          <w:szCs w:val="24"/>
                        </w:rPr>
                        <w:fldChar w:fldCharType="end"/>
                      </w:r>
                      <w:r w:rsidRPr="00734F87">
                        <w:rPr>
                          <w:b/>
                          <w:bCs/>
                          <w:sz w:val="22"/>
                          <w:szCs w:val="24"/>
                        </w:rPr>
                        <w:t>:</w:t>
                      </w:r>
                      <w:r>
                        <w:rPr>
                          <w:sz w:val="22"/>
                          <w:szCs w:val="24"/>
                        </w:rPr>
                        <w:t xml:space="preserve"> </w:t>
                      </w:r>
                      <w:r w:rsidRPr="005E1C19">
                        <w:rPr>
                          <w:sz w:val="22"/>
                          <w:szCs w:val="24"/>
                        </w:rPr>
                        <w:t>Vollvektorielle Erfassung als konsolidierte Fassung</w:t>
                      </w:r>
                      <w:r>
                        <w:rPr>
                          <w:sz w:val="22"/>
                          <w:szCs w:val="24"/>
                        </w:rPr>
                        <w:t xml:space="preserve"> mit Geltungsbereichen</w:t>
                      </w:r>
                      <w:r>
                        <w:rPr>
                          <w:sz w:val="22"/>
                          <w:szCs w:val="24"/>
                        </w:rPr>
                        <w:br/>
                      </w:r>
                      <w:r w:rsidRPr="00734F87">
                        <w:rPr>
                          <w:sz w:val="22"/>
                          <w:szCs w:val="24"/>
                        </w:rPr>
                        <w:br/>
                      </w:r>
                      <w:r w:rsidRPr="00734F87">
                        <w:rPr>
                          <w:b/>
                          <w:bCs/>
                          <w:sz w:val="22"/>
                          <w:szCs w:val="24"/>
                        </w:rPr>
                        <w:t>links:</w:t>
                      </w:r>
                      <w:r w:rsidRPr="00734F87">
                        <w:rPr>
                          <w:sz w:val="22"/>
                          <w:szCs w:val="24"/>
                        </w:rPr>
                        <w:t xml:space="preserve"> Der Flächennutzungsplan wird mit allen seinen Änderungen und Berichtigungen </w:t>
                      </w:r>
                      <w:r>
                        <w:rPr>
                          <w:sz w:val="22"/>
                          <w:szCs w:val="24"/>
                        </w:rPr>
                        <w:t>in</w:t>
                      </w:r>
                      <w:r w:rsidRPr="00734F87">
                        <w:rPr>
                          <w:sz w:val="22"/>
                          <w:szCs w:val="24"/>
                        </w:rPr>
                        <w:t xml:space="preserve"> einer konsolidierten Fassung vollvektoriell erfasst und in einer</w:t>
                      </w:r>
                      <w:r>
                        <w:rPr>
                          <w:sz w:val="22"/>
                          <w:szCs w:val="24"/>
                        </w:rPr>
                        <w:t xml:space="preserve"> einzigen</w:t>
                      </w:r>
                      <w:r w:rsidRPr="00734F87">
                        <w:rPr>
                          <w:sz w:val="22"/>
                          <w:szCs w:val="24"/>
                        </w:rPr>
                        <w:t xml:space="preserve"> </w:t>
                      </w:r>
                      <w:proofErr w:type="spellStart"/>
                      <w:r w:rsidRPr="00734F87">
                        <w:rPr>
                          <w:sz w:val="22"/>
                          <w:szCs w:val="24"/>
                        </w:rPr>
                        <w:t>XPlan</w:t>
                      </w:r>
                      <w:proofErr w:type="spellEnd"/>
                      <w:r w:rsidRPr="00734F87">
                        <w:rPr>
                          <w:sz w:val="22"/>
                          <w:szCs w:val="24"/>
                        </w:rPr>
                        <w:t>-GML bereitgestellt</w:t>
                      </w:r>
                      <w:r w:rsidR="00F35D74">
                        <w:rPr>
                          <w:sz w:val="22"/>
                          <w:szCs w:val="24"/>
                        </w:rPr>
                        <w:t xml:space="preserve"> (</w:t>
                      </w:r>
                      <w:r w:rsidR="00F35D74" w:rsidRPr="00F35D74">
                        <w:rPr>
                          <w:b/>
                          <w:bCs/>
                          <w:sz w:val="22"/>
                          <w:szCs w:val="24"/>
                        </w:rPr>
                        <w:t>GML 1</w:t>
                      </w:r>
                      <w:r w:rsidR="00F35D74">
                        <w:rPr>
                          <w:sz w:val="22"/>
                          <w:szCs w:val="24"/>
                        </w:rPr>
                        <w:t>)</w:t>
                      </w:r>
                      <w:r w:rsidRPr="00734F87">
                        <w:rPr>
                          <w:sz w:val="22"/>
                          <w:szCs w:val="24"/>
                        </w:rPr>
                        <w:t>.</w:t>
                      </w:r>
                      <w:r>
                        <w:rPr>
                          <w:sz w:val="22"/>
                          <w:szCs w:val="24"/>
                        </w:rPr>
                        <w:br/>
                      </w:r>
                      <w:r w:rsidRPr="00734F87">
                        <w:rPr>
                          <w:sz w:val="22"/>
                          <w:szCs w:val="24"/>
                        </w:rPr>
                        <w:br/>
                      </w:r>
                      <w:r w:rsidRPr="00734F87">
                        <w:rPr>
                          <w:b/>
                          <w:bCs/>
                          <w:sz w:val="22"/>
                          <w:szCs w:val="24"/>
                        </w:rPr>
                        <w:t>rechts:</w:t>
                      </w:r>
                      <w:r w:rsidRPr="00734F87">
                        <w:rPr>
                          <w:sz w:val="22"/>
                          <w:szCs w:val="24"/>
                        </w:rPr>
                        <w:t xml:space="preserve"> Die Geltungsbereiche der Urschrift wie auch aller Änderungen und Berichtigungen </w:t>
                      </w:r>
                      <w:proofErr w:type="gramStart"/>
                      <w:r w:rsidRPr="00734F87">
                        <w:rPr>
                          <w:sz w:val="22"/>
                          <w:szCs w:val="24"/>
                        </w:rPr>
                        <w:t>werden</w:t>
                      </w:r>
                      <w:proofErr w:type="gramEnd"/>
                      <w:r w:rsidRPr="00734F87">
                        <w:rPr>
                          <w:sz w:val="22"/>
                          <w:szCs w:val="24"/>
                        </w:rPr>
                        <w:t xml:space="preserve"> als Umringe in einer zweiten </w:t>
                      </w:r>
                      <w:proofErr w:type="spellStart"/>
                      <w:r w:rsidRPr="00734F87">
                        <w:rPr>
                          <w:sz w:val="22"/>
                          <w:szCs w:val="24"/>
                        </w:rPr>
                        <w:t>XPlan</w:t>
                      </w:r>
                      <w:proofErr w:type="spellEnd"/>
                      <w:r w:rsidRPr="00734F87">
                        <w:rPr>
                          <w:sz w:val="22"/>
                          <w:szCs w:val="24"/>
                        </w:rPr>
                        <w:t>-GML erfasst</w:t>
                      </w:r>
                      <w:r w:rsidR="00F35D74">
                        <w:rPr>
                          <w:sz w:val="22"/>
                          <w:szCs w:val="24"/>
                        </w:rPr>
                        <w:t xml:space="preserve"> (</w:t>
                      </w:r>
                      <w:r w:rsidR="00F35D74" w:rsidRPr="00F35D74">
                        <w:rPr>
                          <w:b/>
                          <w:bCs/>
                          <w:sz w:val="22"/>
                          <w:szCs w:val="24"/>
                        </w:rPr>
                        <w:t>GML 2</w:t>
                      </w:r>
                      <w:r w:rsidR="00F35D74">
                        <w:rPr>
                          <w:sz w:val="22"/>
                          <w:szCs w:val="24"/>
                        </w:rPr>
                        <w:t>)</w:t>
                      </w:r>
                      <w:r w:rsidRPr="00734F87">
                        <w:rPr>
                          <w:sz w:val="22"/>
                          <w:szCs w:val="24"/>
                        </w:rPr>
                        <w:t xml:space="preserve">. An jeden Bereich </w:t>
                      </w:r>
                      <w:r>
                        <w:rPr>
                          <w:sz w:val="22"/>
                          <w:szCs w:val="24"/>
                        </w:rPr>
                        <w:t>sind</w:t>
                      </w:r>
                      <w:r w:rsidRPr="00734F87">
                        <w:rPr>
                          <w:sz w:val="22"/>
                          <w:szCs w:val="24"/>
                        </w:rPr>
                        <w:t xml:space="preserve"> mindestens die Urkunde und die Begründung zu referieren.</w:t>
                      </w:r>
                    </w:p>
                  </w:txbxContent>
                </v:textbox>
                <w10:wrap type="square"/>
              </v:shape>
            </w:pict>
          </mc:Fallback>
        </mc:AlternateContent>
      </w:r>
      <w:r>
        <w:rPr>
          <w:noProof/>
        </w:rPr>
        <mc:AlternateContent>
          <mc:Choice Requires="wpg">
            <w:drawing>
              <wp:anchor distT="0" distB="0" distL="114300" distR="114300" simplePos="0" relativeHeight="251694080" behindDoc="0" locked="0" layoutInCell="1" allowOverlap="1" wp14:anchorId="5D575FA8" wp14:editId="2636B79E">
                <wp:simplePos x="0" y="0"/>
                <wp:positionH relativeFrom="column">
                  <wp:posOffset>43815</wp:posOffset>
                </wp:positionH>
                <wp:positionV relativeFrom="paragraph">
                  <wp:posOffset>353060</wp:posOffset>
                </wp:positionV>
                <wp:extent cx="5353685" cy="4156710"/>
                <wp:effectExtent l="38100" t="0" r="75565" b="0"/>
                <wp:wrapSquare wrapText="bothSides"/>
                <wp:docPr id="4" name="Gruppieren 4"/>
                <wp:cNvGraphicFramePr/>
                <a:graphic xmlns:a="http://schemas.openxmlformats.org/drawingml/2006/main">
                  <a:graphicData uri="http://schemas.microsoft.com/office/word/2010/wordprocessingGroup">
                    <wpg:wgp>
                      <wpg:cNvGrpSpPr/>
                      <wpg:grpSpPr>
                        <a:xfrm>
                          <a:off x="0" y="0"/>
                          <a:ext cx="5353685" cy="4156710"/>
                          <a:chOff x="0" y="0"/>
                          <a:chExt cx="5353685" cy="4156710"/>
                        </a:xfrm>
                      </wpg:grpSpPr>
                      <pic:pic xmlns:pic="http://schemas.openxmlformats.org/drawingml/2006/picture">
                        <pic:nvPicPr>
                          <pic:cNvPr id="22" name="Grafik 2" descr="Ein Bild, das Karte enthält.&#10;&#10;Automatisch generierte Beschreibung"/>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53385" cy="327596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3" name="Grafik 4"/>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400300" y="38100"/>
                            <a:ext cx="2953385" cy="327596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4" name="Grafik 24" descr="Dokument Silhouette"/>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438650" y="2343150"/>
                            <a:ext cx="914400" cy="914400"/>
                          </a:xfrm>
                          <a:prstGeom prst="rect">
                            <a:avLst/>
                          </a:prstGeom>
                          <a:effectLst>
                            <a:outerShdw blurRad="50800" dist="38100" dir="2700000" algn="tl" rotWithShape="0">
                              <a:prstClr val="black">
                                <a:alpha val="40000"/>
                              </a:prstClr>
                            </a:outerShdw>
                          </a:effectLst>
                        </pic:spPr>
                      </pic:pic>
                      <wps:wsp>
                        <wps:cNvPr id="25" name="Bogen 25"/>
                        <wps:cNvSpPr/>
                        <wps:spPr>
                          <a:xfrm>
                            <a:off x="3086100" y="838200"/>
                            <a:ext cx="1940560" cy="3082290"/>
                          </a:xfrm>
                          <a:prstGeom prst="arc">
                            <a:avLst>
                              <a:gd name="adj1" fmla="val 16925685"/>
                              <a:gd name="adj2" fmla="val 0"/>
                            </a:avLst>
                          </a:prstGeom>
                          <a:ln w="28575">
                            <a:solidFill>
                              <a:schemeClr val="accent3">
                                <a:lumMod val="60000"/>
                                <a:lumOff val="40000"/>
                              </a:schemeClr>
                            </a:solidFill>
                            <a:headEnd type="triangl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Bogen 26"/>
                        <wps:cNvSpPr/>
                        <wps:spPr>
                          <a:xfrm>
                            <a:off x="2743200" y="1524000"/>
                            <a:ext cx="1940560" cy="2400300"/>
                          </a:xfrm>
                          <a:prstGeom prst="arc">
                            <a:avLst>
                              <a:gd name="adj1" fmla="val 16651783"/>
                              <a:gd name="adj2" fmla="val 20272763"/>
                            </a:avLst>
                          </a:prstGeom>
                          <a:ln w="28575">
                            <a:solidFill>
                              <a:schemeClr val="accent3">
                                <a:lumMod val="60000"/>
                                <a:lumOff val="40000"/>
                              </a:schemeClr>
                            </a:solidFill>
                            <a:headEnd type="triangl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Bogen 37"/>
                        <wps:cNvSpPr/>
                        <wps:spPr>
                          <a:xfrm>
                            <a:off x="2628900" y="2209800"/>
                            <a:ext cx="2172970" cy="1946910"/>
                          </a:xfrm>
                          <a:prstGeom prst="arc">
                            <a:avLst>
                              <a:gd name="adj1" fmla="val 16349453"/>
                              <a:gd name="adj2" fmla="val 19483365"/>
                            </a:avLst>
                          </a:prstGeom>
                          <a:ln w="28575">
                            <a:solidFill>
                              <a:schemeClr val="accent3">
                                <a:lumMod val="60000"/>
                                <a:lumOff val="40000"/>
                              </a:schemeClr>
                            </a:solidFill>
                            <a:headEnd type="triangl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Bogen 38"/>
                        <wps:cNvSpPr/>
                        <wps:spPr>
                          <a:xfrm flipV="1">
                            <a:off x="2952750" y="828675"/>
                            <a:ext cx="2172970" cy="2093595"/>
                          </a:xfrm>
                          <a:prstGeom prst="arc">
                            <a:avLst>
                              <a:gd name="adj1" fmla="val 13863577"/>
                              <a:gd name="adj2" fmla="val 17735088"/>
                            </a:avLst>
                          </a:prstGeom>
                          <a:ln w="28575">
                            <a:solidFill>
                              <a:schemeClr val="accent3">
                                <a:lumMod val="60000"/>
                                <a:lumOff val="40000"/>
                              </a:schemeClr>
                            </a:solidFill>
                            <a:headEnd type="triangl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55925A" id="Gruppieren 4" o:spid="_x0000_s1026" style="position:absolute;margin-left:3.45pt;margin-top:27.8pt;width:421.55pt;height:327.3pt;z-index:251694080" coordsize="53536,415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Ein Bild, das Karte enthält.&#10;&#10;Automatisch generierte Beschreibung" style="position:absolute;width:29533;height:3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">
                  <v:imagedata r:id="rId23" o:title="Ein Bild, das Karte enthält" chromakey="white"/>
                  <v:shadow on="t" color="black" opacity="26214f" origin="-.5,-.5" offset=".74836mm,.74836mm"/>
                </v:shape>
                <v:shape id="Grafik 4" o:spid="_x0000_s1028" type="#_x0000_t75" style="position:absolute;left:24003;top:381;width:29533;height:3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">
                  <v:imagedata r:id="rId24" o:title="" chromakey="white"/>
                  <v:shadow on="t" color="black" opacity="26214f" origin="-.5,-.5" offset=".74836mm,.74836mm"/>
                </v:shape>
                <v:shape id="Grafik 24" o:spid="_x0000_s1029" type="#_x0000_t75" alt="Dokument Silhouette" style="position:absolute;left:44386;top:2343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">
                  <v:imagedata r:id="rId25" o:title="Dokument Silhouette"/>
                  <v:shadow on="t" color="black" opacity="26214f" origin="-.5,-.5" offset=".74836mm,.74836mm"/>
                </v:shape>
                <v:shape id="Bogen 25" o:spid="_x0000_s1030" style="position:absolute;left:30861;top:8382;width:19405;height:30822;visibility:visible;mso-wrap-style:square;v-text-anchor:middle" coordsize="1940560,308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" path="m1282913,82191nsc1676145,294777,1940560,881367,1940560,1541145r-970280,l1282913,82191xem1282913,82191nfc1676145,294777,1940560,881367,1940560,1541145e" filled="f" strokecolor="#74d489 [1942]" strokeweight="2.25pt">
                  <v:stroke startarrow="block"/>
                  <v:shadow on="t" color="black" opacity="26214f" origin="-.5,-.5" offset=".74836mm,.74836mm"/>
                  <v:path arrowok="t" o:connecttype="custom" o:connectlocs="1282913,82191;1940560,1541145" o:connectangles="0,0"/>
                </v:shape>
                <v:shape id="Bogen 26" o:spid="_x0000_s1031" style="position:absolute;left:27432;top:15240;width:19405;height:24003;visibility:visible;mso-wrap-style:square;v-text-anchor:middle" coordsize="194056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" path="m1126837,15726nsc1484051,87965,1779060,400135,1892062,825467l970280,1200150,1126837,15726xem1126837,15726nfc1484051,87965,1779060,400135,1892062,825467e" filled="f" strokecolor="#74d489 [1942]" strokeweight="2.25pt">
                  <v:stroke startarrow="block"/>
                  <v:shadow on="t" color="black" opacity="26214f" origin="-.5,-.5" offset=".74836mm,.74836mm"/>
                  <v:path arrowok="t" o:connecttype="custom" o:connectlocs="1126837,15726;1892062,825467" o:connectangles="0,0"/>
                </v:shape>
                <v:shape id="Bogen 37" o:spid="_x0000_s1032" style="position:absolute;left:26289;top:22098;width:21729;height:19469;visibility:visible;mso-wrap-style:square;v-text-anchor:middle" coordsize="2172970,194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" path="m1128800,739nsc1446229,11824,1742342,146824,1939202,370207l1086485,973455,1128800,739xem1128800,739nfc1446229,11824,1742342,146824,1939202,370207e" filled="f" strokecolor="#74d489 [1942]" strokeweight="2.25pt">
                  <v:stroke startarrow="block"/>
                  <v:shadow on="t" color="black" opacity="26214f" origin="-.5,-.5" offset=".74836mm,.74836mm"/>
                  <v:path arrowok="t" o:connecttype="custom" o:connectlocs="1128800,739;1939202,370207" o:connectangles="0,0"/>
                </v:shape>
                <v:shape id="Bogen 38" o:spid="_x0000_s1033" style="position:absolute;left:29527;top:8286;width:21730;height:20936;flip:y;visibility:visible;mso-wrap-style:square;v-text-anchor:middle" coordsize="2172970,209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" path="m419038,220813nsc739621,-19659,1172672,-67707,1541595,96263r-455110,950535l419038,220813xem419038,220813nfc739621,-19659,1172672,-67707,1541595,96263e" filled="f" strokecolor="#74d489 [1942]" strokeweight="2.25pt">
                  <v:stroke startarrow="block"/>
                  <v:shadow on="t" color="black" opacity="26214f" origin="-.5,-.5" offset=".74836mm,.74836mm"/>
                  <v:path arrowok="t" o:connecttype="custom" o:connectlocs="419038,220813;1541595,96263" o:connectangles="0,0"/>
                </v:shape>
                <w10:wrap type="square"/>
              </v:group>
            </w:pict>
          </mc:Fallback>
        </mc:AlternateContent>
      </w:r>
    </w:p>
    <w:p w14:paraId="520886D6" w14:textId="6085A3FD" w:rsidR="00F252CF" w:rsidRDefault="00F252CF" w:rsidP="00D92F56"/>
    <w:p w14:paraId="43139220" w14:textId="454E8D6A" w:rsidR="00585883" w:rsidRDefault="00585883" w:rsidP="0096018B">
      <w:r>
        <w:lastRenderedPageBreak/>
        <w:t xml:space="preserve">Für die konsolidierte Fassung sind </w:t>
      </w:r>
      <w:r w:rsidRPr="007336F2">
        <w:rPr>
          <w:b/>
          <w:bCs/>
        </w:rPr>
        <w:t xml:space="preserve">zwei </w:t>
      </w:r>
      <w:proofErr w:type="spellStart"/>
      <w:r w:rsidRPr="007336F2">
        <w:rPr>
          <w:b/>
          <w:bCs/>
        </w:rPr>
        <w:t>XPlan</w:t>
      </w:r>
      <w:proofErr w:type="spellEnd"/>
      <w:r w:rsidRPr="007336F2">
        <w:rPr>
          <w:b/>
          <w:bCs/>
        </w:rPr>
        <w:t>-GMLs</w:t>
      </w:r>
      <w:r>
        <w:t xml:space="preserve"> zu erstellen. Dier erste GML (</w:t>
      </w:r>
      <w:r w:rsidRPr="007336F2">
        <w:rPr>
          <w:b/>
          <w:bCs/>
        </w:rPr>
        <w:t>GML 1</w:t>
      </w:r>
      <w:r>
        <w:t xml:space="preserve">) umfasst </w:t>
      </w:r>
      <w:r w:rsidRPr="00585883">
        <w:t>den aktuell geltenden</w:t>
      </w:r>
      <w:r w:rsidR="007336F2">
        <w:t xml:space="preserve">, </w:t>
      </w:r>
      <w:r w:rsidRPr="00585883">
        <w:t xml:space="preserve">vollständig vollvektoriell erfassten </w:t>
      </w:r>
      <w:r w:rsidR="007336F2">
        <w:t>F</w:t>
      </w:r>
      <w:r w:rsidR="000C13FC">
        <w:t>lächennutzungsp</w:t>
      </w:r>
      <w:r w:rsidR="007336F2">
        <w:t>lan,</w:t>
      </w:r>
      <w:r w:rsidRPr="00585883">
        <w:t xml:space="preserve"> </w:t>
      </w:r>
      <w:r w:rsidR="007336F2">
        <w:t>sprich</w:t>
      </w:r>
      <w:r w:rsidRPr="00585883">
        <w:t xml:space="preserve"> die Urschrift inklusive aller Änderungen und Berichtigungen</w:t>
      </w:r>
      <w:r w:rsidR="007336F2">
        <w:t>. Die zweite GML (</w:t>
      </w:r>
      <w:r w:rsidR="007336F2" w:rsidRPr="007336F2">
        <w:rPr>
          <w:b/>
          <w:bCs/>
        </w:rPr>
        <w:t>GML 2</w:t>
      </w:r>
      <w:r w:rsidR="007336F2">
        <w:t xml:space="preserve">) </w:t>
      </w:r>
      <w:r w:rsidR="007336F2" w:rsidRPr="007336F2">
        <w:t xml:space="preserve">umfasst alle Geltungsbereiche im </w:t>
      </w:r>
      <w:r w:rsidR="007336F2">
        <w:t>Raster-</w:t>
      </w:r>
      <w:r w:rsidR="007336F2" w:rsidRPr="007336F2">
        <w:t xml:space="preserve">Umring-Szenario. Diese GML beinhaltet für jede Fassung (Urschrift, Änderung, Berichtigung, Teilpläne, usw.) jeweils eine Sektion </w:t>
      </w:r>
      <w:proofErr w:type="spellStart"/>
      <w:r w:rsidR="007336F2" w:rsidRPr="007336F2">
        <w:t>FP_Plan</w:t>
      </w:r>
      <w:proofErr w:type="spellEnd"/>
      <w:r w:rsidR="007336F2" w:rsidRPr="007336F2">
        <w:t xml:space="preserve"> und </w:t>
      </w:r>
      <w:proofErr w:type="spellStart"/>
      <w:r w:rsidR="007336F2" w:rsidRPr="007336F2">
        <w:t>FP_Bereich</w:t>
      </w:r>
      <w:proofErr w:type="spellEnd"/>
      <w:r w:rsidR="007336F2" w:rsidRPr="007336F2">
        <w:t xml:space="preserve">. Für beide GMLs </w:t>
      </w:r>
      <w:r w:rsidR="007336F2">
        <w:t>sind die Plan- und Verfahrensangaben sowie extern referierte Dokumente im geforderten Mindestumfang (</w:t>
      </w:r>
      <w:r w:rsidR="007336F2" w:rsidRPr="00B04CA0">
        <w:rPr>
          <w:i/>
          <w:iCs/>
          <w:color w:val="0055A4" w:themeColor="text2"/>
        </w:rPr>
        <w:t>Details</w:t>
      </w:r>
      <w:r w:rsidR="007336F2" w:rsidRPr="00B04CA0">
        <w:rPr>
          <w:color w:val="0055A4" w:themeColor="text2"/>
        </w:rPr>
        <w:t xml:space="preserve"> </w:t>
      </w:r>
      <w:r w:rsidR="007336F2" w:rsidRPr="00B04CA0">
        <w:rPr>
          <w:i/>
          <w:iCs/>
          <w:color w:val="0055A4" w:themeColor="text2"/>
        </w:rPr>
        <w:t xml:space="preserve">siehe Kapitel </w:t>
      </w:r>
      <w:r w:rsidR="007336F2">
        <w:rPr>
          <w:b/>
          <w:bCs/>
          <w:i/>
          <w:iCs/>
          <w:color w:val="0055A4" w:themeColor="text2"/>
        </w:rPr>
        <w:t>4</w:t>
      </w:r>
      <w:r w:rsidR="007336F2">
        <w:t>) aufzunehmen.</w:t>
      </w:r>
    </w:p>
    <w:p w14:paraId="29273D7A" w14:textId="513222AC" w:rsidR="007336F2" w:rsidRPr="008C3097" w:rsidRDefault="007336F2" w:rsidP="001C0ACB">
      <w:r>
        <w:t xml:space="preserve">Mit der beschriebenen Variante wird die </w:t>
      </w:r>
      <w:proofErr w:type="spellStart"/>
      <w:r>
        <w:t>XPlanung</w:t>
      </w:r>
      <w:proofErr w:type="spellEnd"/>
      <w:r>
        <w:t xml:space="preserve"> konforme Umsetzung als teilvektorielle und vollvektorielle Variante zugleich ausgeführt. Voll umfängliche datenbasierte Auskunfts- und Auswertungssysteme werden hiermit ermöglicht. Bearbeitung und Erfassungsvorgaben</w:t>
      </w:r>
    </w:p>
    <w:p w14:paraId="3DA53343" w14:textId="6E3106DE" w:rsidR="00652ACD" w:rsidRDefault="00652ACD" w:rsidP="00652ACD">
      <w:pPr>
        <w:pStyle w:val="berschrift2"/>
      </w:pPr>
      <w:bookmarkStart w:id="14" w:name="_Toc128496889"/>
      <w:bookmarkStart w:id="15" w:name="_Toc132731181"/>
      <w:proofErr w:type="spellStart"/>
      <w:r>
        <w:t>XPlanung</w:t>
      </w:r>
      <w:proofErr w:type="spellEnd"/>
      <w:r>
        <w:t>-Schemaversion</w:t>
      </w:r>
      <w:bookmarkEnd w:id="14"/>
      <w:bookmarkEnd w:id="15"/>
    </w:p>
    <w:p w14:paraId="69E16BBB" w14:textId="622F893A" w:rsidR="00652ACD" w:rsidRPr="00652ACD" w:rsidRDefault="00652ACD" w:rsidP="00652ACD">
      <w:r>
        <w:t xml:space="preserve">Die </w:t>
      </w:r>
      <w:proofErr w:type="spellStart"/>
      <w:r>
        <w:t>XPlanGML</w:t>
      </w:r>
      <w:proofErr w:type="spellEnd"/>
      <w:r>
        <w:t xml:space="preserve">-Daten sind in der von der Kommune geforderten Schema-Version oder in der aktuellen Version, aber </w:t>
      </w:r>
      <w:r w:rsidRPr="00EB4EC0">
        <w:rPr>
          <w:b/>
          <w:bCs/>
        </w:rPr>
        <w:t xml:space="preserve">mindestens in der </w:t>
      </w:r>
      <w:proofErr w:type="spellStart"/>
      <w:r w:rsidRPr="00EB4EC0">
        <w:rPr>
          <w:b/>
          <w:bCs/>
        </w:rPr>
        <w:t>XPlanung</w:t>
      </w:r>
      <w:proofErr w:type="spellEnd"/>
      <w:r w:rsidRPr="00EB4EC0">
        <w:rPr>
          <w:b/>
          <w:bCs/>
        </w:rPr>
        <w:t>-Schema-Version 5.</w:t>
      </w:r>
      <w:r>
        <w:rPr>
          <w:b/>
          <w:bCs/>
        </w:rPr>
        <w:t>2.1</w:t>
      </w:r>
      <w:r>
        <w:t xml:space="preserve"> zu übergeben. Sofern Planzeichen im Flächennutzungsplan dargestellt werden, welche in der gewählten Schema-Version nicht mit einem Standardobjekt abgebildet werden können, sondern erst mit einer höheren Schema-Version, ist eine höhere Version des Standards </w:t>
      </w:r>
      <w:proofErr w:type="spellStart"/>
      <w:r>
        <w:t>XPlanung</w:t>
      </w:r>
      <w:proofErr w:type="spellEnd"/>
      <w:r>
        <w:t xml:space="preserve"> unbedingt zu wählen.</w:t>
      </w:r>
    </w:p>
    <w:p w14:paraId="69EE1349" w14:textId="7C471639" w:rsidR="00652ACD" w:rsidRDefault="00652ACD" w:rsidP="007336F2">
      <w:pPr>
        <w:pStyle w:val="berschrift2"/>
      </w:pPr>
      <w:bookmarkStart w:id="16" w:name="_Toc132731182"/>
      <w:r>
        <w:t>Erfassen von Plan-Metadaten (Verfahrensste</w:t>
      </w:r>
      <w:r w:rsidR="002E0F7B">
        <w:t>uer</w:t>
      </w:r>
      <w:r>
        <w:t>ungsmetadaten)</w:t>
      </w:r>
      <w:bookmarkEnd w:id="16"/>
    </w:p>
    <w:p w14:paraId="535D7643" w14:textId="77777777" w:rsidR="00652ACD" w:rsidRDefault="00652ACD" w:rsidP="0096018B">
      <w:r>
        <w:t xml:space="preserve">Metadaten sind Informationen, welche Datensätze näher beschreiben. Metadaten sind notwendig und sinnvoll, da sie wichtige Sachdaten enthalten, um große Datenbestände effizient zu strukturieren wie auch darin gezielt Informationen zu suchen und zu filtern. Sie bilden ebenso eine wichtige Grundlage, damit </w:t>
      </w:r>
      <w:proofErr w:type="spellStart"/>
      <w:r>
        <w:t>XPlanung</w:t>
      </w:r>
      <w:proofErr w:type="spellEnd"/>
      <w:r>
        <w:t xml:space="preserve">-konforme Bauleitpläne in Zukunft in Geoportalen und Webdiensten zur Verfügung gestellt werden können. </w:t>
      </w:r>
    </w:p>
    <w:p w14:paraId="438EC866" w14:textId="77777777" w:rsidR="00652ACD" w:rsidRDefault="00652ACD" w:rsidP="0096018B">
      <w:r>
        <w:t xml:space="preserve">Das komplexe Modell der </w:t>
      </w:r>
      <w:proofErr w:type="spellStart"/>
      <w:r>
        <w:t>XPlanung</w:t>
      </w:r>
      <w:proofErr w:type="spellEnd"/>
      <w:r>
        <w:t xml:space="preserve"> bietet umfangreiche Möglichkeiten, verschiedene Metadaten zu Bauleitplänen aufzunehmen (z.B. Datum der Wirksamkeit oder Genehmigung). Zusätzlich müssen </w:t>
      </w:r>
      <w:r w:rsidRPr="007C6CBD">
        <w:t>Planwerke des allgemeinen und besonderen Städtebaurechts</w:t>
      </w:r>
      <w:r>
        <w:t xml:space="preserve"> INSPIRE PLU-konform (</w:t>
      </w:r>
      <w:proofErr w:type="spellStart"/>
      <w:r>
        <w:t>Planned</w:t>
      </w:r>
      <w:proofErr w:type="spellEnd"/>
      <w:r>
        <w:t xml:space="preserve"> Land Use) bereitgestellt werden. </w:t>
      </w:r>
      <w:proofErr w:type="spellStart"/>
      <w:r>
        <w:t>XPlanung</w:t>
      </w:r>
      <w:proofErr w:type="spellEnd"/>
      <w:r>
        <w:t xml:space="preserve"> besitzt bereits die Möglichkeit, INSPIRE-pflichtige Metadaten aufzunehmen und diese in das INSPIRE-Datenmodell zu transformieren. Um zukünftig zusätzliche Aufwände zu minimieren, sollen mit der Bereitstellung von </w:t>
      </w:r>
      <w:proofErr w:type="spellStart"/>
      <w:r>
        <w:t>XPlanGML</w:t>
      </w:r>
      <w:proofErr w:type="spellEnd"/>
      <w:r>
        <w:t xml:space="preserve">-Dateien sowohl </w:t>
      </w:r>
      <w:proofErr w:type="spellStart"/>
      <w:r>
        <w:t>XPlanung</w:t>
      </w:r>
      <w:proofErr w:type="spellEnd"/>
      <w:r>
        <w:t>-bezogene wie auch INSPIRE-konforme Metadaten erfasst werden.</w:t>
      </w:r>
    </w:p>
    <w:p w14:paraId="57AAC5A6" w14:textId="0B68F72E" w:rsidR="00652ACD" w:rsidRDefault="00652ACD" w:rsidP="0096018B">
      <w:r>
        <w:t xml:space="preserve">Ein Teil der zu erfassenden Metadaten muss bereits </w:t>
      </w:r>
      <w:r w:rsidRPr="00E65F6A">
        <w:rPr>
          <w:b/>
          <w:bCs/>
        </w:rPr>
        <w:t>durch die jeweilige Kommune</w:t>
      </w:r>
      <w:r w:rsidRPr="00E65F6A">
        <w:rPr>
          <w:color w:val="18A1B8" w:themeColor="accent1"/>
        </w:rPr>
        <w:t xml:space="preserve"> </w:t>
      </w:r>
      <w:r>
        <w:t xml:space="preserve">zur Verfügung gestellt werden, die insbesondere grundlegende Informationen wie z.B. den Amtlichen Gemeindeschlüssel, die Namen und Nummern </w:t>
      </w:r>
      <w:proofErr w:type="gramStart"/>
      <w:r>
        <w:t>der F</w:t>
      </w:r>
      <w:r w:rsidR="000856AA">
        <w:t>lächennutzungsp</w:t>
      </w:r>
      <w:r>
        <w:t>lans</w:t>
      </w:r>
      <w:proofErr w:type="gramEnd"/>
      <w:r>
        <w:t xml:space="preserve"> und der Änderungen sowie das jeweilige Datum der Rechtskraft umfassen. Eine </w:t>
      </w:r>
      <w:r w:rsidRPr="00592CFD">
        <w:rPr>
          <w:b/>
          <w:bCs/>
        </w:rPr>
        <w:t>vollständige Übersicht</w:t>
      </w:r>
      <w:r>
        <w:t xml:space="preserve"> aller Metadaten, die </w:t>
      </w:r>
      <w:r w:rsidRPr="00E65F6A">
        <w:rPr>
          <w:b/>
          <w:bCs/>
        </w:rPr>
        <w:t>durch den Auftragnehmer</w:t>
      </w:r>
      <w:r>
        <w:rPr>
          <w:b/>
          <w:bCs/>
        </w:rPr>
        <w:t xml:space="preserve"> oder die Auftragnehmerin</w:t>
      </w:r>
      <w:r>
        <w:t xml:space="preserve"> für jeden Plan zu erfassen sind, können aus der anhängenden Tabelle </w:t>
      </w:r>
      <w:r w:rsidRPr="00E65F6A">
        <w:rPr>
          <w:b/>
          <w:bCs/>
          <w:color w:val="18A1B8" w:themeColor="accent1"/>
        </w:rPr>
        <w:t xml:space="preserve">Pflichtattribute </w:t>
      </w:r>
      <w:proofErr w:type="spellStart"/>
      <w:r w:rsidRPr="00E65F6A">
        <w:rPr>
          <w:b/>
          <w:bCs/>
          <w:color w:val="18A1B8" w:themeColor="accent1"/>
        </w:rPr>
        <w:t>XPlanung</w:t>
      </w:r>
      <w:proofErr w:type="spellEnd"/>
      <w:r>
        <w:rPr>
          <w:b/>
          <w:bCs/>
          <w:color w:val="18A1B8" w:themeColor="accent1"/>
        </w:rPr>
        <w:t xml:space="preserve"> (Anlage 1)</w:t>
      </w:r>
      <w:r w:rsidRPr="00E65F6A">
        <w:rPr>
          <w:color w:val="18A1B8" w:themeColor="accent1"/>
        </w:rPr>
        <w:t xml:space="preserve"> </w:t>
      </w:r>
      <w:r w:rsidRPr="00E65F6A">
        <w:t xml:space="preserve">entnommen werden. </w:t>
      </w:r>
      <w:r>
        <w:t xml:space="preserve">Die erforderlichen </w:t>
      </w:r>
      <w:r w:rsidRPr="00B26E0B">
        <w:rPr>
          <w:b/>
          <w:bCs/>
        </w:rPr>
        <w:t>Metadaten sind durch den Auftragnehmer</w:t>
      </w:r>
      <w:r>
        <w:rPr>
          <w:b/>
          <w:bCs/>
        </w:rPr>
        <w:t xml:space="preserve"> oder die </w:t>
      </w:r>
      <w:r>
        <w:rPr>
          <w:b/>
          <w:bCs/>
        </w:rPr>
        <w:lastRenderedPageBreak/>
        <w:t>Auftragnehmerin</w:t>
      </w:r>
      <w:r>
        <w:t xml:space="preserve"> aus den mitgelieferten Datensätzen je Fassung </w:t>
      </w:r>
      <w:r w:rsidRPr="00B26E0B">
        <w:rPr>
          <w:b/>
          <w:bCs/>
        </w:rPr>
        <w:t>eigenständig zu erheben</w:t>
      </w:r>
      <w:r>
        <w:t xml:space="preserve">. </w:t>
      </w:r>
      <w:r w:rsidRPr="00B26E0B">
        <w:t>Sofern die Informationen nicht aus dem Plan und den mitgelieferten Dokumenten ersichtlich sind, müssen fehlende Plan-Metadaten bei der jeweiligen Kommune angefragt werden.</w:t>
      </w:r>
    </w:p>
    <w:p w14:paraId="5A8FA298" w14:textId="42CB04D2" w:rsidR="00652ACD" w:rsidRPr="00652ACD" w:rsidRDefault="00652ACD" w:rsidP="00652ACD">
      <w:r>
        <w:t xml:space="preserve">Innerhalb der </w:t>
      </w:r>
      <w:r w:rsidRPr="00E32599">
        <w:rPr>
          <w:b/>
          <w:bCs/>
        </w:rPr>
        <w:t>konsolidierten Fassung</w:t>
      </w:r>
      <w:r>
        <w:t xml:space="preserve"> </w:t>
      </w:r>
      <w:r w:rsidR="002E0F7B">
        <w:t>(</w:t>
      </w:r>
      <w:r w:rsidR="002E0F7B" w:rsidRPr="002E0F7B">
        <w:rPr>
          <w:b/>
          <w:bCs/>
        </w:rPr>
        <w:t>GML 1</w:t>
      </w:r>
      <w:r w:rsidR="002E0F7B">
        <w:t xml:space="preserve">) </w:t>
      </w:r>
      <w:r>
        <w:t xml:space="preserve">werden </w:t>
      </w:r>
      <w:r>
        <w:rPr>
          <w:b/>
          <w:bCs/>
        </w:rPr>
        <w:t>R</w:t>
      </w:r>
      <w:r w:rsidRPr="00E32599">
        <w:rPr>
          <w:b/>
          <w:bCs/>
        </w:rPr>
        <w:t>echtscharakter</w:t>
      </w:r>
      <w:r>
        <w:t xml:space="preserve">, </w:t>
      </w:r>
      <w:r>
        <w:rPr>
          <w:b/>
          <w:bCs/>
        </w:rPr>
        <w:t>V</w:t>
      </w:r>
      <w:r w:rsidRPr="00E32599">
        <w:rPr>
          <w:b/>
          <w:bCs/>
        </w:rPr>
        <w:t>erfahren</w:t>
      </w:r>
      <w:r>
        <w:t xml:space="preserve">, </w:t>
      </w:r>
      <w:r>
        <w:rPr>
          <w:b/>
          <w:bCs/>
        </w:rPr>
        <w:t>R</w:t>
      </w:r>
      <w:r w:rsidRPr="00E32599">
        <w:rPr>
          <w:b/>
          <w:bCs/>
        </w:rPr>
        <w:t>echtstand</w:t>
      </w:r>
      <w:r>
        <w:t xml:space="preserve">, </w:t>
      </w:r>
      <w:r>
        <w:rPr>
          <w:b/>
          <w:bCs/>
        </w:rPr>
        <w:t>W</w:t>
      </w:r>
      <w:r w:rsidRPr="00E32599">
        <w:rPr>
          <w:b/>
          <w:bCs/>
        </w:rPr>
        <w:t>irksamkeit</w:t>
      </w:r>
      <w:r w:rsidR="002E0F7B">
        <w:rPr>
          <w:b/>
          <w:bCs/>
        </w:rPr>
        <w:t>s</w:t>
      </w:r>
      <w:r w:rsidRPr="00E32599">
        <w:rPr>
          <w:b/>
          <w:bCs/>
        </w:rPr>
        <w:t>datum</w:t>
      </w:r>
      <w:r>
        <w:t xml:space="preserve">, die Versionen und Daten von </w:t>
      </w:r>
      <w:r w:rsidRPr="00E32599">
        <w:rPr>
          <w:b/>
          <w:bCs/>
        </w:rPr>
        <w:t>BauGB</w:t>
      </w:r>
      <w:r>
        <w:t xml:space="preserve"> und </w:t>
      </w:r>
      <w:proofErr w:type="spellStart"/>
      <w:r w:rsidRPr="00E32599">
        <w:rPr>
          <w:b/>
          <w:bCs/>
        </w:rPr>
        <w:t>BauNVO</w:t>
      </w:r>
      <w:proofErr w:type="spellEnd"/>
      <w:r>
        <w:t xml:space="preserve"> </w:t>
      </w:r>
      <w:r w:rsidRPr="00E32599">
        <w:rPr>
          <w:b/>
          <w:bCs/>
          <w:u w:val="single"/>
        </w:rPr>
        <w:t>nicht erfasst</w:t>
      </w:r>
      <w:r>
        <w:t xml:space="preserve">, weil es sich um ein „Arbeitsdokument“ und nicht um die Abbildung eines rechtskräftigen Planwerks handelt. Stattdessen ist das Attribut </w:t>
      </w:r>
      <w:proofErr w:type="spellStart"/>
      <w:r w:rsidR="002E0F7B" w:rsidRPr="002E0F7B">
        <w:rPr>
          <w:b/>
          <w:bCs/>
        </w:rPr>
        <w:t>a</w:t>
      </w:r>
      <w:r w:rsidRPr="007221C0">
        <w:rPr>
          <w:b/>
          <w:bCs/>
        </w:rPr>
        <w:t>enderungenBisDatum</w:t>
      </w:r>
      <w:proofErr w:type="spellEnd"/>
      <w:r>
        <w:t xml:space="preserve"> mit dem Datum der jüngsten, integrierten Änderung bzw. Berichtigung zu befüllen. Nur an die Geltungsbereiche der Urschrift, Änderungen und Berichtigungen sowie Teilplänen </w:t>
      </w:r>
      <w:r w:rsidR="002E0F7B">
        <w:t>(</w:t>
      </w:r>
      <w:r w:rsidR="002E0F7B" w:rsidRPr="002E0F7B">
        <w:rPr>
          <w:b/>
          <w:bCs/>
        </w:rPr>
        <w:t>GML 2</w:t>
      </w:r>
      <w:r w:rsidR="002E0F7B">
        <w:t xml:space="preserve">) </w:t>
      </w:r>
      <w:r>
        <w:t xml:space="preserve">sind externe Dokumente zu referieren. Es sind dabei </w:t>
      </w:r>
      <w:r w:rsidRPr="000D23FE">
        <w:rPr>
          <w:b/>
          <w:bCs/>
        </w:rPr>
        <w:t>mindestens</w:t>
      </w:r>
      <w:r>
        <w:t xml:space="preserve"> die </w:t>
      </w:r>
      <w:r w:rsidRPr="000D23FE">
        <w:rPr>
          <w:b/>
          <w:bCs/>
        </w:rPr>
        <w:t>Urkunde</w:t>
      </w:r>
      <w:r>
        <w:t xml:space="preserve"> und die </w:t>
      </w:r>
      <w:r w:rsidRPr="000D23FE">
        <w:rPr>
          <w:b/>
          <w:bCs/>
        </w:rPr>
        <w:t>Begründung</w:t>
      </w:r>
      <w:r>
        <w:t xml:space="preserve"> als PDF je Plan zu referieren. Weitere Dokumente (Georeferenzierte Planscans, Gutachten, usw.) können auf Wunsch der Kommune zusätzlich referiert werden</w:t>
      </w:r>
      <w:r w:rsidRPr="00C41881">
        <w:t>.</w:t>
      </w:r>
    </w:p>
    <w:p w14:paraId="0DEA7DBE" w14:textId="22AD359A" w:rsidR="005E1C19" w:rsidRDefault="005E1C19" w:rsidP="007336F2">
      <w:pPr>
        <w:pStyle w:val="berschrift2"/>
      </w:pPr>
      <w:bookmarkStart w:id="17" w:name="_Toc132731183"/>
      <w:r>
        <w:t>Scannen analoger Pläne</w:t>
      </w:r>
      <w:bookmarkEnd w:id="17"/>
    </w:p>
    <w:p w14:paraId="6419DA35" w14:textId="4E2C785A" w:rsidR="005E1C19" w:rsidRDefault="005E1C19" w:rsidP="0096018B">
      <w:r>
        <w:t xml:space="preserve">Liegen Flächennutzungspläne und Plandokumente zu Änderungen analog, sprich in Papierform vor, müssen diese für die Weiterverarbeitung mit geeigneter Hardware, z.B. Großformatscannern, eingescannt werden. Die Bereitstellung der analogen Pläne erfolgt durch </w:t>
      </w:r>
      <w:r w:rsidRPr="00DF289D">
        <w:rPr>
          <w:b/>
          <w:bCs/>
        </w:rPr>
        <w:t>Versand</w:t>
      </w:r>
      <w:r>
        <w:t xml:space="preserve"> der jeweiligen Gemeinde </w:t>
      </w:r>
      <w:r w:rsidRPr="00DF289D">
        <w:rPr>
          <w:b/>
          <w:bCs/>
        </w:rPr>
        <w:t>oder</w:t>
      </w:r>
      <w:r>
        <w:t xml:space="preserve"> </w:t>
      </w:r>
      <w:r w:rsidRPr="00DF289D">
        <w:rPr>
          <w:b/>
          <w:bCs/>
        </w:rPr>
        <w:t>Abholung</w:t>
      </w:r>
      <w:r>
        <w:t xml:space="preserve"> durch den Auftragnehmer oder die Auftragnehmerin. Es ist </w:t>
      </w:r>
      <w:r w:rsidRPr="003265EA">
        <w:rPr>
          <w:b/>
          <w:bCs/>
        </w:rPr>
        <w:t>mindestens die Planurkunde</w:t>
      </w:r>
      <w:r>
        <w:t xml:space="preserve"> </w:t>
      </w:r>
      <w:r w:rsidRPr="002C7FCE">
        <w:rPr>
          <w:b/>
          <w:bCs/>
        </w:rPr>
        <w:t>einzuscannen</w:t>
      </w:r>
      <w:r w:rsidR="008C3097">
        <w:rPr>
          <w:b/>
          <w:bCs/>
        </w:rPr>
        <w:t xml:space="preserve"> </w:t>
      </w:r>
      <w:r w:rsidR="008C3097" w:rsidRPr="008C3097">
        <w:t>sowie</w:t>
      </w:r>
      <w:r w:rsidR="008C3097">
        <w:rPr>
          <w:b/>
          <w:bCs/>
        </w:rPr>
        <w:t xml:space="preserve"> </w:t>
      </w:r>
      <w:r w:rsidR="008C3097" w:rsidRPr="008C3097">
        <w:t>jeweils</w:t>
      </w:r>
      <w:r w:rsidR="008C3097">
        <w:rPr>
          <w:b/>
          <w:bCs/>
        </w:rPr>
        <w:t xml:space="preserve"> </w:t>
      </w:r>
      <w:r w:rsidR="008C3097" w:rsidRPr="008C3097">
        <w:t>die</w:t>
      </w:r>
      <w:r w:rsidR="008C3097">
        <w:rPr>
          <w:b/>
          <w:bCs/>
        </w:rPr>
        <w:t xml:space="preserve"> Urkunden der Änderungen und Berichtigungen</w:t>
      </w:r>
      <w:r>
        <w:t xml:space="preserve">. Das Einscannen weiterer mit dem Plan verbundener Dokumente (z.B. Begründung, Gutachten usw.) </w:t>
      </w:r>
      <w:r w:rsidR="008C3097">
        <w:t>kann</w:t>
      </w:r>
      <w:r>
        <w:t xml:space="preserve"> zusätzlich von der Kommune beauftragt werden.</w:t>
      </w:r>
    </w:p>
    <w:p w14:paraId="4ED50F00" w14:textId="77777777" w:rsidR="005E1C19" w:rsidRDefault="005E1C19" w:rsidP="0096018B">
      <w:r>
        <w:t xml:space="preserve">Für das </w:t>
      </w:r>
      <w:r w:rsidRPr="00DF289D">
        <w:rPr>
          <w:b/>
          <w:bCs/>
        </w:rPr>
        <w:t>Einscannen</w:t>
      </w:r>
      <w:r>
        <w:t xml:space="preserve"> </w:t>
      </w:r>
      <w:r w:rsidRPr="002C7FCE">
        <w:rPr>
          <w:b/>
          <w:bCs/>
        </w:rPr>
        <w:t>der Planurkunde</w:t>
      </w:r>
      <w:r>
        <w:t xml:space="preserve"> sind die folgenden Mindestparameter einzuhalten:</w:t>
      </w:r>
    </w:p>
    <w:p w14:paraId="5EAD547B" w14:textId="2089D3BC" w:rsidR="005E1C19" w:rsidRDefault="005E1C19" w:rsidP="005E1C19">
      <w:pPr>
        <w:pStyle w:val="Listenabsatz"/>
        <w:numPr>
          <w:ilvl w:val="0"/>
          <w:numId w:val="6"/>
        </w:numPr>
        <w:spacing w:line="259" w:lineRule="auto"/>
      </w:pPr>
      <w:r>
        <w:t>Mindestens 600 dpi Scanauflösung</w:t>
      </w:r>
      <w:r w:rsidR="001D0C9F">
        <w:t xml:space="preserve"> für den Flächennutzungsplan, 300 dpi für die Urkunden der Änderungen und Berichtigungen</w:t>
      </w:r>
    </w:p>
    <w:p w14:paraId="3A8ED896" w14:textId="77777777" w:rsidR="005E1C19" w:rsidRDefault="005E1C19" w:rsidP="005E1C19">
      <w:pPr>
        <w:pStyle w:val="Listenabsatz"/>
        <w:numPr>
          <w:ilvl w:val="0"/>
          <w:numId w:val="6"/>
        </w:numPr>
        <w:spacing w:line="259" w:lineRule="auto"/>
      </w:pPr>
      <w:r>
        <w:t>Farbtiefe 24-Bit</w:t>
      </w:r>
    </w:p>
    <w:p w14:paraId="1517CD88" w14:textId="77777777" w:rsidR="005E1C19" w:rsidRDefault="005E1C19" w:rsidP="005E1C19">
      <w:pPr>
        <w:pStyle w:val="Listenabsatz"/>
        <w:numPr>
          <w:ilvl w:val="0"/>
          <w:numId w:val="6"/>
        </w:numPr>
        <w:spacing w:line="259" w:lineRule="auto"/>
      </w:pPr>
      <w:r>
        <w:t xml:space="preserve">Ausgabe als PDF (zu handhabbaren Größe komprimiert, dient als </w:t>
      </w:r>
      <w:r w:rsidRPr="00470E12">
        <w:rPr>
          <w:b/>
          <w:bCs/>
        </w:rPr>
        <w:t>Urkunde-PDF</w:t>
      </w:r>
      <w:r w:rsidRPr="00A31BB5">
        <w:t>)</w:t>
      </w:r>
    </w:p>
    <w:p w14:paraId="3C6404D3" w14:textId="16EDB0A6" w:rsidR="008C3097" w:rsidRDefault="005E1C19" w:rsidP="005E1C19">
      <w:r>
        <w:t xml:space="preserve">Ausgabe als Rasterbilddatei (TIFF-Format, LZW-komprimiert, dient zur Weiterverarbeitung/Georeferenzierung als </w:t>
      </w:r>
      <w:r w:rsidRPr="00470E12">
        <w:rPr>
          <w:b/>
          <w:bCs/>
        </w:rPr>
        <w:t>Scan-Datei</w:t>
      </w:r>
      <w:r>
        <w:t>)</w:t>
      </w:r>
    </w:p>
    <w:p w14:paraId="714A24CD" w14:textId="46E0F50C" w:rsidR="005E1C19" w:rsidRDefault="005E1C19" w:rsidP="00F252CF">
      <w:pPr>
        <w:pStyle w:val="berschrift2"/>
      </w:pPr>
      <w:bookmarkStart w:id="18" w:name="_Toc132731184"/>
      <w:r>
        <w:t>Georeferenzierung von Planscans</w:t>
      </w:r>
      <w:bookmarkEnd w:id="18"/>
    </w:p>
    <w:p w14:paraId="6663B283" w14:textId="11CBD2B1" w:rsidR="005E1C19" w:rsidRDefault="005E1C19" w:rsidP="005E1C19">
      <w:r>
        <w:t xml:space="preserve">Bei der Bereitstellung einer teilvektoriellen </w:t>
      </w:r>
      <w:proofErr w:type="spellStart"/>
      <w:r>
        <w:t>XPlan</w:t>
      </w:r>
      <w:proofErr w:type="spellEnd"/>
      <w:r>
        <w:t xml:space="preserve">-GML (nur Umring-Polygon) im Raster-Umring-Szenario, hat eine fachkundliche Georeferenzierung des Scans durch den Auftragnehmer oder die Auftragnehmerin zu erfolgen. </w:t>
      </w:r>
    </w:p>
    <w:p w14:paraId="2A76373F" w14:textId="602DD59C" w:rsidR="008C3097" w:rsidRDefault="005E1C19" w:rsidP="008C3097">
      <w:r>
        <w:t xml:space="preserve">Folgende Parameter sind mindestens bei der </w:t>
      </w:r>
      <w:r w:rsidRPr="00844E10">
        <w:rPr>
          <w:b/>
          <w:bCs/>
        </w:rPr>
        <w:t>Georeferenzierung</w:t>
      </w:r>
      <w:r>
        <w:t xml:space="preserve"> im Rahmen einer Bereitstellung </w:t>
      </w:r>
      <w:r w:rsidR="008C3097">
        <w:t>der</w:t>
      </w:r>
      <w:r>
        <w:t xml:space="preserve"> </w:t>
      </w:r>
      <w:proofErr w:type="spellStart"/>
      <w:r w:rsidRPr="00844E10">
        <w:rPr>
          <w:b/>
          <w:bCs/>
        </w:rPr>
        <w:t>teilvektorisierten</w:t>
      </w:r>
      <w:proofErr w:type="spellEnd"/>
      <w:r w:rsidRPr="00844E10">
        <w:rPr>
          <w:b/>
          <w:bCs/>
        </w:rPr>
        <w:t xml:space="preserve"> </w:t>
      </w:r>
      <w:proofErr w:type="spellStart"/>
      <w:r w:rsidRPr="00844E10">
        <w:rPr>
          <w:b/>
          <w:bCs/>
        </w:rPr>
        <w:t>XPlan</w:t>
      </w:r>
      <w:proofErr w:type="spellEnd"/>
      <w:r w:rsidRPr="00844E10">
        <w:rPr>
          <w:b/>
          <w:bCs/>
        </w:rPr>
        <w:t>-GML</w:t>
      </w:r>
      <w:r>
        <w:t xml:space="preserve"> einzuhalten:</w:t>
      </w:r>
    </w:p>
    <w:p w14:paraId="16C84885" w14:textId="77777777" w:rsidR="005E1C19" w:rsidRDefault="005E1C19" w:rsidP="005E1C19">
      <w:pPr>
        <w:pStyle w:val="Listenabsatz"/>
        <w:numPr>
          <w:ilvl w:val="0"/>
          <w:numId w:val="7"/>
        </w:numPr>
        <w:spacing w:line="259" w:lineRule="auto"/>
        <w:jc w:val="both"/>
      </w:pPr>
      <w:r>
        <w:t>Mindestens 6 Passpunkte auf Grundlage von aktuellen ALKIS-</w:t>
      </w:r>
      <w:proofErr w:type="spellStart"/>
      <w:r>
        <w:t>Vektorgeometrien</w:t>
      </w:r>
      <w:proofErr w:type="spellEnd"/>
    </w:p>
    <w:p w14:paraId="1C92E18C" w14:textId="77777777" w:rsidR="005E1C19" w:rsidRDefault="005E1C19" w:rsidP="005E1C19">
      <w:pPr>
        <w:pStyle w:val="Listenabsatz"/>
        <w:numPr>
          <w:ilvl w:val="0"/>
          <w:numId w:val="7"/>
        </w:numPr>
        <w:spacing w:line="259" w:lineRule="auto"/>
        <w:jc w:val="both"/>
      </w:pPr>
      <w:r>
        <w:t>Verwenden einer affinen Transformationsregel</w:t>
      </w:r>
    </w:p>
    <w:p w14:paraId="49E3796C" w14:textId="77777777" w:rsidR="005E1C19" w:rsidRDefault="005E1C19" w:rsidP="005E1C19">
      <w:pPr>
        <w:pStyle w:val="Listenabsatz"/>
        <w:numPr>
          <w:ilvl w:val="0"/>
          <w:numId w:val="7"/>
        </w:numPr>
        <w:spacing w:line="259" w:lineRule="auto"/>
        <w:jc w:val="both"/>
      </w:pPr>
      <w:r>
        <w:lastRenderedPageBreak/>
        <w:t>Randbereinigung/Ausschneiden der Rasterdatei (Clip) entlang des Geltungsbereichs</w:t>
      </w:r>
    </w:p>
    <w:p w14:paraId="36B5FB9A" w14:textId="77777777" w:rsidR="005E1C19" w:rsidRDefault="005E1C19" w:rsidP="005E1C19">
      <w:pPr>
        <w:pStyle w:val="Listenabsatz"/>
        <w:numPr>
          <w:ilvl w:val="0"/>
          <w:numId w:val="7"/>
        </w:numPr>
        <w:spacing w:line="259" w:lineRule="auto"/>
        <w:jc w:val="both"/>
      </w:pPr>
      <w:r>
        <w:t>Rektifizieren der Rasterdatei im Ausgabeformat TIFF, JPG oder PNG im Bezugssystem ETRS89 mit der Abbildung UTM (</w:t>
      </w:r>
      <w:proofErr w:type="gramStart"/>
      <w:r>
        <w:t>EPSG Code</w:t>
      </w:r>
      <w:proofErr w:type="gramEnd"/>
      <w:r>
        <w:t xml:space="preserve">: </w:t>
      </w:r>
      <w:r w:rsidRPr="00CA6152">
        <w:t>25832</w:t>
      </w:r>
      <w:r>
        <w:t>)</w:t>
      </w:r>
    </w:p>
    <w:p w14:paraId="0A678134" w14:textId="6FB8871E" w:rsidR="005E1C19" w:rsidRDefault="005E1C19" w:rsidP="00C3224C">
      <w:pPr>
        <w:pStyle w:val="Listenabsatz"/>
        <w:numPr>
          <w:ilvl w:val="0"/>
          <w:numId w:val="7"/>
        </w:numPr>
        <w:spacing w:after="480" w:line="259" w:lineRule="auto"/>
        <w:ind w:left="714" w:hanging="357"/>
        <w:jc w:val="both"/>
      </w:pPr>
      <w:r>
        <w:t xml:space="preserve">Dokumentation der </w:t>
      </w:r>
      <w:proofErr w:type="spellStart"/>
      <w:r>
        <w:t>Georeferenzierungsgenauigkeit</w:t>
      </w:r>
      <w:proofErr w:type="spellEnd"/>
      <w:r>
        <w:t xml:space="preserve"> (z.B. als TFW-Datei)</w:t>
      </w:r>
    </w:p>
    <w:p w14:paraId="3A012B56" w14:textId="2A60B260" w:rsidR="00B04CA0" w:rsidRPr="00EB4EC0" w:rsidRDefault="002E0F7B" w:rsidP="00F252CF">
      <w:pPr>
        <w:spacing w:after="480" w:line="259" w:lineRule="auto"/>
        <w:jc w:val="both"/>
      </w:pPr>
      <w:r w:rsidRPr="002E0F7B">
        <w:rPr>
          <w:b/>
          <w:bCs/>
          <w:u w:val="single"/>
        </w:rPr>
        <w:t>Eine Georeferenzierung und Randbereinigung der Urkunden wie im Raster-Umring-Szenario sind nicht im Mindestumfang dieser Leistung gefordert, können aber zusätzlich von der Kommune beauftragt werden.</w:t>
      </w:r>
    </w:p>
    <w:p w14:paraId="363D988A" w14:textId="77777777" w:rsidR="004E7B00" w:rsidRDefault="004E7B00" w:rsidP="003E12AB">
      <w:pPr>
        <w:pStyle w:val="berschrift2"/>
      </w:pPr>
      <w:bookmarkStart w:id="19" w:name="_Toc66700079"/>
      <w:bookmarkStart w:id="20" w:name="_Toc66700104"/>
      <w:bookmarkStart w:id="21" w:name="_Toc66700080"/>
      <w:bookmarkStart w:id="22" w:name="_Toc66700105"/>
      <w:bookmarkStart w:id="23" w:name="_Toc66700081"/>
      <w:bookmarkStart w:id="24" w:name="_Toc66700106"/>
      <w:bookmarkStart w:id="25" w:name="_Toc66700082"/>
      <w:bookmarkStart w:id="26" w:name="_Toc66700107"/>
      <w:bookmarkStart w:id="27" w:name="_Toc66700083"/>
      <w:bookmarkStart w:id="28" w:name="_Toc66700108"/>
      <w:bookmarkStart w:id="29" w:name="_Toc132731185"/>
      <w:bookmarkEnd w:id="19"/>
      <w:bookmarkEnd w:id="20"/>
      <w:bookmarkEnd w:id="21"/>
      <w:bookmarkEnd w:id="22"/>
      <w:bookmarkEnd w:id="23"/>
      <w:bookmarkEnd w:id="24"/>
      <w:bookmarkEnd w:id="25"/>
      <w:bookmarkEnd w:id="26"/>
      <w:bookmarkEnd w:id="27"/>
      <w:bookmarkEnd w:id="28"/>
      <w:r>
        <w:t>Erfassungsschärfe</w:t>
      </w:r>
      <w:bookmarkEnd w:id="29"/>
    </w:p>
    <w:p w14:paraId="55AA3C62" w14:textId="3ABBBDE8" w:rsidR="00E1684F" w:rsidRDefault="00E1684F" w:rsidP="004E7B00">
      <w:r>
        <w:t>In der Planungspraxis werden Flächennutzungspläne in einem Maßstab von 1:10.000</w:t>
      </w:r>
      <w:r w:rsidR="0096018B">
        <w:t> </w:t>
      </w:r>
      <w:r>
        <w:t>–</w:t>
      </w:r>
      <w:r w:rsidR="0096018B">
        <w:t> </w:t>
      </w:r>
      <w:r>
        <w:t>1:25.000 erstellt und besitzen daher von Grund auf eine generalisierte Aussagekraft hinsichtlich der Abgrenzung der dargestellten Nutzungen. Um zukünftig ein funktionierendes, digitales Zusammenspiel der Planwerke Flächennutzungsplan und Bebauungsplan zu ermöglichen, ist die Erfassung auf einer einheitlichen Ebene sinnvoll.</w:t>
      </w:r>
    </w:p>
    <w:p w14:paraId="585CCB64" w14:textId="52DF35A8" w:rsidR="00450A62" w:rsidRDefault="00E1684F" w:rsidP="004E7B00">
      <w:r>
        <w:t>Daher ist</w:t>
      </w:r>
      <w:r w:rsidR="00AE789A">
        <w:t xml:space="preserve"> die</w:t>
      </w:r>
      <w:r w:rsidR="004E7B00">
        <w:t xml:space="preserve"> Erstellung der Planzeichnung sowie die Erfassung von </w:t>
      </w:r>
      <w:proofErr w:type="spellStart"/>
      <w:r w:rsidR="004E7B00">
        <w:t>Plangeometrien</w:t>
      </w:r>
      <w:proofErr w:type="spellEnd"/>
      <w:r w:rsidR="004E7B00">
        <w:t xml:space="preserve"> des </w:t>
      </w:r>
      <w:r w:rsidR="00891FD4">
        <w:t>Flächen</w:t>
      </w:r>
      <w:r w:rsidR="00AE789A">
        <w:t>n</w:t>
      </w:r>
      <w:r w:rsidR="00891FD4">
        <w:t>utzungsplanes</w:t>
      </w:r>
      <w:r w:rsidR="004E7B00">
        <w:t xml:space="preserve"> auf Grundlage der amtlichen digitalen Liegenschaftskarte (ALKIS) im Koordinatensystem ETRS89</w:t>
      </w:r>
      <w:r w:rsidR="00F252CF">
        <w:t xml:space="preserve"> </w:t>
      </w:r>
      <w:r w:rsidR="004E7B00">
        <w:t>UTM-32N (</w:t>
      </w:r>
      <w:proofErr w:type="gramStart"/>
      <w:r w:rsidR="004E7B00">
        <w:t>EPSG Code</w:t>
      </w:r>
      <w:proofErr w:type="gramEnd"/>
      <w:r w:rsidR="004E7B00">
        <w:t xml:space="preserve"> 25832) auszuführen. </w:t>
      </w:r>
    </w:p>
    <w:p w14:paraId="454CDD9B" w14:textId="588995D3" w:rsidR="00AE789A" w:rsidRDefault="00450A62" w:rsidP="004E7B00">
      <w:r>
        <w:t xml:space="preserve">Bei der Erfassung sind die </w:t>
      </w:r>
      <w:proofErr w:type="spellStart"/>
      <w:r>
        <w:t>Planzeichengeometrien</w:t>
      </w:r>
      <w:proofErr w:type="spellEnd"/>
      <w:r>
        <w:t xml:space="preserve"> auf die Grenzen von ALKIS zu überführen. Weicht die Plandarstellung absichtlich (planerischer Wille, zeichnerische Absichten) oder grundsätzlich im erheblichen Maße (z.B. ab </w:t>
      </w:r>
      <w:r>
        <w:rPr>
          <w:rFonts w:cstheme="minorHAnsi"/>
        </w:rPr>
        <w:t>±</w:t>
      </w:r>
      <w:r>
        <w:t xml:space="preserve"> 10 m Differenz) von ALKIS ab, so ist das jeweilige Objekt per Augenmaß auf Grundlage des Planscans abzuzeichnen.</w:t>
      </w:r>
    </w:p>
    <w:p w14:paraId="471B6AD7" w14:textId="0902C948" w:rsidR="00E1684F" w:rsidRPr="004D139B" w:rsidRDefault="004E7B00" w:rsidP="004E7B00">
      <w:r>
        <w:t xml:space="preserve">Die aktuellen Grundrissdaten der jeweiligen Kommune sind aus dem </w:t>
      </w:r>
      <w:hyperlink r:id="rId26" w:history="1">
        <w:r w:rsidRPr="004D139B">
          <w:rPr>
            <w:rStyle w:val="Hyperlink"/>
          </w:rPr>
          <w:t>Open Data Portal des Landes NRW</w:t>
        </w:r>
      </w:hyperlink>
      <w:r>
        <w:t xml:space="preserve"> zu beziehen. Die </w:t>
      </w:r>
      <w:r w:rsidRPr="00EA314A">
        <w:rPr>
          <w:b/>
          <w:bCs/>
        </w:rPr>
        <w:t>URL</w:t>
      </w:r>
      <w:r>
        <w:t xml:space="preserve"> zum Datensatz im Open Data Portal, z.B.</w:t>
      </w:r>
      <w:r w:rsidR="00450A62">
        <w:br/>
      </w:r>
      <w:r w:rsidR="00891FD4">
        <w:t>„</w:t>
      </w:r>
      <w:hyperlink r:id="rId27" w:history="1">
        <w:r w:rsidR="00891FD4" w:rsidRPr="008406F2">
          <w:rPr>
            <w:rStyle w:val="Hyperlink"/>
          </w:rPr>
          <w:t>https://www.opengeodata.nrw.de/produkte/geobasis/lk/gru_xml/gru_05711000_Bielefeld_EPSG25832_NAS.zip</w:t>
        </w:r>
      </w:hyperlink>
      <w:r w:rsidR="00891FD4">
        <w:t xml:space="preserve">“ </w:t>
      </w:r>
      <w:r>
        <w:t xml:space="preserve">sowie das </w:t>
      </w:r>
      <w:r w:rsidRPr="004D139B">
        <w:rPr>
          <w:b/>
          <w:bCs/>
        </w:rPr>
        <w:t>Stichdatum des Downloads</w:t>
      </w:r>
      <w:r>
        <w:t xml:space="preserve"> sind durch den Auftragnehmer oder die Auftragnehmerin als externe Referenz „Kartengrundlage“ in der </w:t>
      </w:r>
      <w:proofErr w:type="spellStart"/>
      <w:r>
        <w:t>XPlanGML</w:t>
      </w:r>
      <w:proofErr w:type="spellEnd"/>
      <w:r>
        <w:t xml:space="preserve"> </w:t>
      </w:r>
      <w:r w:rsidRPr="004D139B">
        <w:rPr>
          <w:b/>
          <w:bCs/>
        </w:rPr>
        <w:t>anzugeben</w:t>
      </w:r>
      <w:r>
        <w:t>.</w:t>
      </w:r>
    </w:p>
    <w:p w14:paraId="40F49C2E" w14:textId="77777777" w:rsidR="00F252CF" w:rsidRDefault="00F252CF" w:rsidP="00F252CF">
      <w:pPr>
        <w:pStyle w:val="berschrift2"/>
      </w:pPr>
      <w:bookmarkStart w:id="30" w:name="_Toc128496892"/>
      <w:bookmarkStart w:id="31" w:name="_Toc132731186"/>
      <w:r>
        <w:t>Erfassung des Geltungsbereichs sowie der Änderungs- / Berichtigungsbereiche</w:t>
      </w:r>
      <w:bookmarkEnd w:id="30"/>
      <w:bookmarkEnd w:id="31"/>
    </w:p>
    <w:p w14:paraId="5BA28561" w14:textId="0260F1E8" w:rsidR="00F252CF" w:rsidRDefault="00F252CF" w:rsidP="00F252CF">
      <w:r>
        <w:t>Der Umring der Urschrift bzw. des gesamten F</w:t>
      </w:r>
      <w:r w:rsidR="00C865C8">
        <w:t>lächennutzungsp</w:t>
      </w:r>
      <w:r>
        <w:t xml:space="preserve">lans ist über die Geometrie der Verwaltungsgrenze der jeweiligen Gemeinde aus ALKIS (= </w:t>
      </w:r>
      <w:proofErr w:type="spellStart"/>
      <w:r>
        <w:t>AX_KommunalesGebiet</w:t>
      </w:r>
      <w:proofErr w:type="spellEnd"/>
      <w:r>
        <w:t xml:space="preserve">) </w:t>
      </w:r>
      <w:r w:rsidR="00874744">
        <w:t>zu modellieren.</w:t>
      </w:r>
      <w:r>
        <w:t xml:space="preserve"> </w:t>
      </w:r>
      <w:r w:rsidR="00874744">
        <w:t>Nur so kann</w:t>
      </w:r>
      <w:r>
        <w:t xml:space="preserve"> gewährleistet </w:t>
      </w:r>
      <w:r w:rsidR="00874744">
        <w:t>werden</w:t>
      </w:r>
      <w:r>
        <w:t xml:space="preserve">, dass </w:t>
      </w:r>
      <w:r w:rsidR="00874744">
        <w:t>Grenzverläufe</w:t>
      </w:r>
      <w:r>
        <w:t xml:space="preserve"> </w:t>
      </w:r>
      <w:r w:rsidR="00874744">
        <w:t xml:space="preserve">von </w:t>
      </w:r>
      <w:proofErr w:type="spellStart"/>
      <w:r w:rsidR="00874744">
        <w:t>XPlan</w:t>
      </w:r>
      <w:proofErr w:type="spellEnd"/>
      <w:r w:rsidR="00874744">
        <w:t>-GMLs benachbarter Gemeinden übereinstimmen</w:t>
      </w:r>
    </w:p>
    <w:p w14:paraId="763E3F8C" w14:textId="04E3C085" w:rsidR="00F252CF" w:rsidRDefault="00F252CF" w:rsidP="00F252CF">
      <w:r>
        <w:t>Der Grenzverlauf der Änderungen, Berichtigungen, Teilplänen sollte dann auf Grundlage von ALKIS-</w:t>
      </w:r>
      <w:proofErr w:type="spellStart"/>
      <w:r>
        <w:t>Flurstücksgeometrien</w:t>
      </w:r>
      <w:proofErr w:type="spellEnd"/>
      <w:r>
        <w:t xml:space="preserve"> erfolgen, soweit möglich und </w:t>
      </w:r>
      <w:proofErr w:type="gramStart"/>
      <w:r>
        <w:t>soweit</w:t>
      </w:r>
      <w:proofErr w:type="gramEnd"/>
      <w:r>
        <w:t xml:space="preserve"> nicht die Verwaltungsgrenzen-Geometrie betroffen ist. Die Verwaltungsgrenzen-Geometrie ist immer prioritär zu benutzen.</w:t>
      </w:r>
    </w:p>
    <w:p w14:paraId="49DC6B18" w14:textId="4C746024" w:rsidR="004E7B00" w:rsidRDefault="004E7B00" w:rsidP="004E7B00">
      <w:r w:rsidRPr="001306D8">
        <w:rPr>
          <w:b/>
          <w:bCs/>
        </w:rPr>
        <w:lastRenderedPageBreak/>
        <w:t xml:space="preserve">Jeder Plan besteht mindestens aus einem Geltungsbereich. </w:t>
      </w:r>
      <w:r w:rsidRPr="00BC47C7">
        <w:t>Alle Objekte müssen dabei innerhalb der Grenzen de</w:t>
      </w:r>
      <w:r>
        <w:t>s</w:t>
      </w:r>
      <w:r w:rsidRPr="00BC47C7">
        <w:t xml:space="preserve"> Geltungsbereich</w:t>
      </w:r>
      <w:r>
        <w:t>s</w:t>
      </w:r>
      <w:r w:rsidRPr="00BC47C7">
        <w:t xml:space="preserve"> liegen.</w:t>
      </w:r>
      <w:r>
        <w:t xml:space="preserve"> Die gezeichneten Objekte müssen stets einem Geltungsbereich zugeordnet sein</w:t>
      </w:r>
      <w:r w:rsidR="00450A62">
        <w:t>.</w:t>
      </w:r>
      <w:r>
        <w:t xml:space="preserve"> Jeder </w:t>
      </w:r>
      <w:r w:rsidR="00450A62">
        <w:t>Bereich oder Teilbereich</w:t>
      </w:r>
      <w:r>
        <w:t xml:space="preserve"> ist als eigenständiger Plan mit einer Sektion „</w:t>
      </w:r>
      <w:proofErr w:type="spellStart"/>
      <w:r w:rsidR="00450A62">
        <w:t>F</w:t>
      </w:r>
      <w:r>
        <w:t>P_Plan</w:t>
      </w:r>
      <w:proofErr w:type="spellEnd"/>
      <w:r>
        <w:t xml:space="preserve">“, dem intern </w:t>
      </w:r>
      <w:r w:rsidR="00FE0457">
        <w:t>referierten</w:t>
      </w:r>
      <w:r>
        <w:t xml:space="preserve"> Bereich „</w:t>
      </w:r>
      <w:proofErr w:type="spellStart"/>
      <w:r w:rsidR="00450A62">
        <w:t>F</w:t>
      </w:r>
      <w:r>
        <w:t>P_Bereich</w:t>
      </w:r>
      <w:proofErr w:type="spellEnd"/>
      <w:r>
        <w:t xml:space="preserve">“ und </w:t>
      </w:r>
      <w:r w:rsidR="009F67A1">
        <w:t>mitsamt extern referierten Dokumenten</w:t>
      </w:r>
      <w:r>
        <w:t xml:space="preserve"> zu modellieren.</w:t>
      </w:r>
      <w:r w:rsidRPr="005E0FF4">
        <w:t xml:space="preserve"> </w:t>
      </w:r>
    </w:p>
    <w:p w14:paraId="23C56D24" w14:textId="43DF267B" w:rsidR="009A7700" w:rsidRDefault="009A7700" w:rsidP="004E7B00">
      <w:r>
        <w:t xml:space="preserve">Die Geltungsbereiche der Urschrift und der Änderungen sowie Berichtigungen sind in eine einzige </w:t>
      </w:r>
      <w:proofErr w:type="spellStart"/>
      <w:r>
        <w:t>XPlan</w:t>
      </w:r>
      <w:proofErr w:type="spellEnd"/>
      <w:r>
        <w:t xml:space="preserve">-GML </w:t>
      </w:r>
      <w:r w:rsidR="00874744">
        <w:t>(</w:t>
      </w:r>
      <w:r w:rsidR="00874744" w:rsidRPr="00874744">
        <w:rPr>
          <w:b/>
          <w:bCs/>
        </w:rPr>
        <w:t>GML 2</w:t>
      </w:r>
      <w:r w:rsidR="00874744">
        <w:t xml:space="preserve">) </w:t>
      </w:r>
      <w:r w:rsidR="00F652A1">
        <w:t>mitsamt aller externen referierten Dokumente</w:t>
      </w:r>
      <w:r>
        <w:t xml:space="preserve"> zu exportieren.</w:t>
      </w:r>
    </w:p>
    <w:p w14:paraId="7A7FC63B" w14:textId="77777777" w:rsidR="00F35D74" w:rsidRDefault="00F35D74" w:rsidP="00F35D74">
      <w:pPr>
        <w:pStyle w:val="berschrift2"/>
      </w:pPr>
      <w:bookmarkStart w:id="32" w:name="_Toc132731187"/>
      <w:r>
        <w:t>Externe Referenzen</w:t>
      </w:r>
      <w:bookmarkEnd w:id="32"/>
    </w:p>
    <w:p w14:paraId="12E4CABC" w14:textId="77777777" w:rsidR="00F35D74" w:rsidRDefault="00F35D74" w:rsidP="00F35D74">
      <w:r>
        <w:t xml:space="preserve">Zu einem Flächennutzungsplan können unterschiedliche Dokumente gehören, darunter die Begründung, ein </w:t>
      </w:r>
      <w:proofErr w:type="spellStart"/>
      <w:r>
        <w:t>Planscan</w:t>
      </w:r>
      <w:proofErr w:type="spellEnd"/>
      <w:r>
        <w:t xml:space="preserve">, Gutachten, ein Umweltbericht usw. In </w:t>
      </w:r>
      <w:proofErr w:type="spellStart"/>
      <w:r>
        <w:t>XPlanung</w:t>
      </w:r>
      <w:proofErr w:type="spellEnd"/>
      <w:r>
        <w:t xml:space="preserve"> ist es möglich, an einen Plan eine unbegrenzte Anzahl solcher Dokumente auch in unterschiedlichen Formaten (PDF, PNG, TIFF, usw.) extern zu referieren. Es sollen für die </w:t>
      </w:r>
      <w:proofErr w:type="spellStart"/>
      <w:r>
        <w:t>XPlan</w:t>
      </w:r>
      <w:proofErr w:type="spellEnd"/>
      <w:r>
        <w:t xml:space="preserve">-GML mit den Geltungsbereichen </w:t>
      </w:r>
      <w:r w:rsidRPr="00644848">
        <w:rPr>
          <w:b/>
          <w:bCs/>
        </w:rPr>
        <w:t>mindestens</w:t>
      </w:r>
      <w:r>
        <w:t xml:space="preserve"> </w:t>
      </w:r>
      <w:r w:rsidRPr="00644848">
        <w:rPr>
          <w:b/>
          <w:bCs/>
        </w:rPr>
        <w:t xml:space="preserve">folgende Dokumente extern </w:t>
      </w:r>
      <w:r>
        <w:rPr>
          <w:b/>
          <w:bCs/>
        </w:rPr>
        <w:t>referiert werden</w:t>
      </w:r>
      <w: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1"/>
      </w:tblGrid>
      <w:tr w:rsidR="00F35D74" w14:paraId="46F1279D" w14:textId="77777777" w:rsidTr="00BE464D">
        <w:tc>
          <w:tcPr>
            <w:tcW w:w="4252" w:type="dxa"/>
          </w:tcPr>
          <w:p w14:paraId="6E42472A" w14:textId="77777777" w:rsidR="00F35D74" w:rsidRPr="00B84622" w:rsidRDefault="00F35D74" w:rsidP="00BE464D">
            <w:pPr>
              <w:rPr>
                <w:b/>
                <w:bCs/>
              </w:rPr>
            </w:pPr>
            <w:r>
              <w:rPr>
                <w:b/>
                <w:bCs/>
              </w:rPr>
              <w:t>Vollve</w:t>
            </w:r>
            <w:r w:rsidRPr="00B84622">
              <w:rPr>
                <w:b/>
                <w:bCs/>
              </w:rPr>
              <w:t>ktorielle</w:t>
            </w:r>
            <w:r>
              <w:rPr>
                <w:b/>
                <w:bCs/>
              </w:rPr>
              <w:t>, konsolidierte Fassung</w:t>
            </w:r>
          </w:p>
        </w:tc>
        <w:tc>
          <w:tcPr>
            <w:tcW w:w="4251" w:type="dxa"/>
          </w:tcPr>
          <w:p w14:paraId="7FB11149" w14:textId="77777777" w:rsidR="00F35D74" w:rsidRPr="00B84622" w:rsidRDefault="00F35D74" w:rsidP="00BE464D">
            <w:pPr>
              <w:rPr>
                <w:b/>
                <w:bCs/>
              </w:rPr>
            </w:pPr>
            <w:r>
              <w:rPr>
                <w:b/>
                <w:bCs/>
              </w:rPr>
              <w:t>Umringe der Geltungsbereiche</w:t>
            </w:r>
          </w:p>
        </w:tc>
      </w:tr>
      <w:tr w:rsidR="00F35D74" w14:paraId="65361CDE" w14:textId="77777777" w:rsidTr="00BE464D">
        <w:tc>
          <w:tcPr>
            <w:tcW w:w="4252" w:type="dxa"/>
          </w:tcPr>
          <w:p w14:paraId="2C8982E2" w14:textId="77777777" w:rsidR="00F35D74" w:rsidRDefault="00F35D74" w:rsidP="00BE464D">
            <w:pPr>
              <w:pStyle w:val="Listenabsatz"/>
              <w:numPr>
                <w:ilvl w:val="0"/>
                <w:numId w:val="10"/>
              </w:numPr>
              <w:spacing w:after="0" w:line="240" w:lineRule="auto"/>
              <w:jc w:val="both"/>
            </w:pPr>
            <w:r>
              <w:rPr>
                <w:i/>
                <w:iCs/>
                <w:color w:val="595959" w:themeColor="text1" w:themeTint="A6"/>
              </w:rPr>
              <w:t>Keine externen Referenzen</w:t>
            </w:r>
          </w:p>
        </w:tc>
        <w:tc>
          <w:tcPr>
            <w:tcW w:w="4251" w:type="dxa"/>
          </w:tcPr>
          <w:p w14:paraId="326EF191" w14:textId="77777777" w:rsidR="00F35D74" w:rsidRDefault="00F35D74" w:rsidP="00BE464D">
            <w:pPr>
              <w:pStyle w:val="Listenabsatz"/>
              <w:numPr>
                <w:ilvl w:val="0"/>
                <w:numId w:val="10"/>
              </w:numPr>
              <w:spacing w:after="0" w:line="240" w:lineRule="auto"/>
              <w:jc w:val="both"/>
            </w:pPr>
            <w:r>
              <w:t>Planurkunde</w:t>
            </w:r>
          </w:p>
        </w:tc>
      </w:tr>
      <w:tr w:rsidR="00F35D74" w14:paraId="1DBB969C" w14:textId="77777777" w:rsidTr="00BE464D">
        <w:tc>
          <w:tcPr>
            <w:tcW w:w="4252" w:type="dxa"/>
          </w:tcPr>
          <w:p w14:paraId="67FE5EA4" w14:textId="77777777" w:rsidR="00F35D74" w:rsidRDefault="00F35D74" w:rsidP="00BE464D">
            <w:pPr>
              <w:pStyle w:val="Listenabsatz"/>
              <w:spacing w:after="0" w:line="240" w:lineRule="auto"/>
              <w:jc w:val="both"/>
            </w:pPr>
          </w:p>
        </w:tc>
        <w:tc>
          <w:tcPr>
            <w:tcW w:w="4251" w:type="dxa"/>
          </w:tcPr>
          <w:p w14:paraId="2481AC4C" w14:textId="77777777" w:rsidR="00F35D74" w:rsidRDefault="00F35D74" w:rsidP="00BE464D">
            <w:pPr>
              <w:pStyle w:val="Listenabsatz"/>
              <w:numPr>
                <w:ilvl w:val="0"/>
                <w:numId w:val="10"/>
              </w:numPr>
              <w:spacing w:after="0" w:line="240" w:lineRule="auto"/>
              <w:jc w:val="both"/>
            </w:pPr>
            <w:r>
              <w:t>Begründung</w:t>
            </w:r>
          </w:p>
        </w:tc>
      </w:tr>
      <w:tr w:rsidR="00F35D74" w14:paraId="53E5048F" w14:textId="77777777" w:rsidTr="00BE464D">
        <w:tc>
          <w:tcPr>
            <w:tcW w:w="4252" w:type="dxa"/>
          </w:tcPr>
          <w:p w14:paraId="408D9E96" w14:textId="77777777" w:rsidR="00F35D74" w:rsidRDefault="00F35D74" w:rsidP="00BE464D">
            <w:pPr>
              <w:pStyle w:val="Listenabsatz"/>
              <w:spacing w:after="0" w:line="240" w:lineRule="auto"/>
              <w:jc w:val="both"/>
            </w:pPr>
          </w:p>
        </w:tc>
        <w:tc>
          <w:tcPr>
            <w:tcW w:w="4251" w:type="dxa"/>
          </w:tcPr>
          <w:p w14:paraId="1409B803" w14:textId="77777777" w:rsidR="00F35D74" w:rsidRDefault="00F35D74" w:rsidP="00BE464D">
            <w:pPr>
              <w:pStyle w:val="Listenabsatz"/>
              <w:numPr>
                <w:ilvl w:val="0"/>
                <w:numId w:val="10"/>
              </w:numPr>
              <w:spacing w:after="0" w:line="240" w:lineRule="auto"/>
              <w:jc w:val="both"/>
            </w:pPr>
            <w:r w:rsidRPr="00B84622">
              <w:rPr>
                <w:i/>
                <w:iCs/>
                <w:color w:val="595959" w:themeColor="text1" w:themeTint="A6"/>
              </w:rPr>
              <w:t>(optional</w:t>
            </w:r>
            <w:r>
              <w:rPr>
                <w:i/>
                <w:iCs/>
                <w:color w:val="595959" w:themeColor="text1" w:themeTint="A6"/>
              </w:rPr>
              <w:t>)</w:t>
            </w:r>
            <w:r w:rsidRPr="00B84622">
              <w:rPr>
                <w:i/>
                <w:iCs/>
                <w:color w:val="595959" w:themeColor="text1" w:themeTint="A6"/>
              </w:rPr>
              <w:t xml:space="preserve"> weitere Dokumente</w:t>
            </w:r>
          </w:p>
        </w:tc>
      </w:tr>
    </w:tbl>
    <w:p w14:paraId="13ECC801" w14:textId="77777777" w:rsidR="00F35D74" w:rsidRDefault="00F35D74" w:rsidP="00F35D74"/>
    <w:p w14:paraId="7DC190F9" w14:textId="5C2CF09A" w:rsidR="00F35D74" w:rsidRDefault="00F35D74" w:rsidP="00F35D74">
      <w:r>
        <w:t xml:space="preserve">Sollen auf Wunsch der Kommune weitere Dokumente gescannt und extern referiert werden, ist eine </w:t>
      </w:r>
      <w:r w:rsidRPr="00DC6E0E">
        <w:rPr>
          <w:b/>
          <w:bCs/>
        </w:rPr>
        <w:t>logische</w:t>
      </w:r>
      <w:r>
        <w:t xml:space="preserve"> </w:t>
      </w:r>
      <w:r w:rsidRPr="00DC6E0E">
        <w:rPr>
          <w:b/>
          <w:bCs/>
        </w:rPr>
        <w:t>Nomenklatur</w:t>
      </w:r>
      <w:r>
        <w:t xml:space="preserve"> mit fortlaufenden Schlüsseln zu bilden. Eine mögliche Lösung </w:t>
      </w:r>
      <w:r>
        <w:rPr>
          <w:b/>
          <w:bCs/>
        </w:rPr>
        <w:t>könnte</w:t>
      </w:r>
      <w:r>
        <w:t xml:space="preserve"> </w:t>
      </w:r>
      <w:r w:rsidRPr="00DC6E0E">
        <w:rPr>
          <w:b/>
          <w:bCs/>
        </w:rPr>
        <w:t>beispielhaft</w:t>
      </w:r>
      <w:r>
        <w:t xml:space="preserve"> als Kombination aus Amtlichem Gemeindeschlüssel und F</w:t>
      </w:r>
      <w:r w:rsidR="00C865C8">
        <w:t>lächennutzungsp</w:t>
      </w:r>
      <w:r>
        <w:t>lan-Nr. wie folgt aussehen:</w:t>
      </w:r>
    </w:p>
    <w:p w14:paraId="05E38CA8" w14:textId="77777777" w:rsidR="00F35D74" w:rsidRDefault="00F35D74" w:rsidP="00F35D7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104"/>
      </w:tblGrid>
      <w:tr w:rsidR="00F35D74" w14:paraId="2FD6C0C3" w14:textId="77777777" w:rsidTr="00BE464D">
        <w:tc>
          <w:tcPr>
            <w:tcW w:w="4399" w:type="dxa"/>
          </w:tcPr>
          <w:p w14:paraId="0597C79A" w14:textId="77777777" w:rsidR="00F35D74" w:rsidRPr="00B84622" w:rsidRDefault="00F35D74" w:rsidP="00BE464D">
            <w:pPr>
              <w:rPr>
                <w:b/>
                <w:bCs/>
              </w:rPr>
            </w:pPr>
            <w:r>
              <w:rPr>
                <w:b/>
                <w:bCs/>
              </w:rPr>
              <w:t>Referenz-URL</w:t>
            </w:r>
          </w:p>
        </w:tc>
        <w:tc>
          <w:tcPr>
            <w:tcW w:w="4104" w:type="dxa"/>
          </w:tcPr>
          <w:p w14:paraId="2AD105C3" w14:textId="77777777" w:rsidR="00F35D74" w:rsidRPr="00B84622" w:rsidRDefault="00F35D74" w:rsidP="00BE464D">
            <w:pPr>
              <w:rPr>
                <w:b/>
                <w:bCs/>
              </w:rPr>
            </w:pPr>
            <w:r>
              <w:rPr>
                <w:b/>
                <w:bCs/>
              </w:rPr>
              <w:t>Beschreibung</w:t>
            </w:r>
          </w:p>
        </w:tc>
      </w:tr>
      <w:tr w:rsidR="00F35D74" w14:paraId="76BF9F82" w14:textId="77777777" w:rsidTr="00BE464D">
        <w:tc>
          <w:tcPr>
            <w:tcW w:w="4399" w:type="dxa"/>
          </w:tcPr>
          <w:p w14:paraId="5CADD826" w14:textId="77777777" w:rsidR="00F35D74" w:rsidRPr="006256E6" w:rsidRDefault="00F35D74" w:rsidP="00BE464D">
            <w:pPr>
              <w:pStyle w:val="Listenabsatz"/>
              <w:numPr>
                <w:ilvl w:val="0"/>
                <w:numId w:val="16"/>
              </w:numPr>
              <w:spacing w:after="0"/>
              <w:ind w:left="605" w:hanging="425"/>
            </w:pPr>
            <w:r w:rsidRPr="006256E6">
              <w:t>DE_05113000_FNP_000_urkunde.pdf</w:t>
            </w:r>
          </w:p>
        </w:tc>
        <w:tc>
          <w:tcPr>
            <w:tcW w:w="4104" w:type="dxa"/>
          </w:tcPr>
          <w:p w14:paraId="144A0572" w14:textId="77777777" w:rsidR="00F35D74" w:rsidRPr="006256E6" w:rsidRDefault="00F35D74" w:rsidP="00BE464D">
            <w:pPr>
              <w:pStyle w:val="Listenabsatz"/>
              <w:numPr>
                <w:ilvl w:val="0"/>
                <w:numId w:val="16"/>
              </w:numPr>
              <w:spacing w:after="0"/>
              <w:ind w:left="457" w:hanging="426"/>
              <w:jc w:val="both"/>
            </w:pPr>
            <w:r w:rsidRPr="006256E6">
              <w:t xml:space="preserve">Die Urkunde zur </w:t>
            </w:r>
            <w:r w:rsidRPr="006256E6">
              <w:rPr>
                <w:b/>
                <w:bCs/>
              </w:rPr>
              <w:t>Urschrift</w:t>
            </w:r>
            <w:r w:rsidRPr="006256E6">
              <w:t xml:space="preserve"> des </w:t>
            </w:r>
            <w:proofErr w:type="spellStart"/>
            <w:r w:rsidRPr="006256E6">
              <w:t>FPlans</w:t>
            </w:r>
            <w:proofErr w:type="spellEnd"/>
            <w:r w:rsidRPr="006256E6">
              <w:t xml:space="preserve"> </w:t>
            </w:r>
          </w:p>
        </w:tc>
      </w:tr>
      <w:tr w:rsidR="00F35D74" w14:paraId="566FBC21" w14:textId="77777777" w:rsidTr="00BE464D">
        <w:tc>
          <w:tcPr>
            <w:tcW w:w="4399" w:type="dxa"/>
          </w:tcPr>
          <w:p w14:paraId="305727CD" w14:textId="77777777" w:rsidR="00F35D74" w:rsidRPr="006256E6" w:rsidRDefault="00F35D74" w:rsidP="00BE464D">
            <w:pPr>
              <w:pStyle w:val="Listenabsatz"/>
              <w:numPr>
                <w:ilvl w:val="0"/>
                <w:numId w:val="16"/>
              </w:numPr>
              <w:spacing w:after="0"/>
              <w:ind w:left="605" w:hanging="425"/>
            </w:pPr>
            <w:r w:rsidRPr="006256E6">
              <w:t>DE_05113000_FNP_</w:t>
            </w:r>
            <w:r w:rsidRPr="006256E6">
              <w:rPr>
                <w:b/>
                <w:bCs/>
              </w:rPr>
              <w:t>003</w:t>
            </w:r>
            <w:r w:rsidRPr="006256E6">
              <w:t>_urkunde.pdf</w:t>
            </w:r>
          </w:p>
        </w:tc>
        <w:tc>
          <w:tcPr>
            <w:tcW w:w="4104" w:type="dxa"/>
          </w:tcPr>
          <w:p w14:paraId="1A9EBAC4" w14:textId="77777777" w:rsidR="00F35D74" w:rsidRPr="006256E6" w:rsidRDefault="00F35D74" w:rsidP="00BE464D">
            <w:pPr>
              <w:pStyle w:val="Listenabsatz"/>
              <w:numPr>
                <w:ilvl w:val="0"/>
                <w:numId w:val="16"/>
              </w:numPr>
              <w:spacing w:after="0"/>
              <w:ind w:left="457" w:hanging="426"/>
              <w:jc w:val="both"/>
            </w:pPr>
            <w:r w:rsidRPr="006256E6">
              <w:t xml:space="preserve">Die Urkunde zur </w:t>
            </w:r>
            <w:r w:rsidRPr="006256E6">
              <w:rPr>
                <w:b/>
                <w:bCs/>
              </w:rPr>
              <w:t>3. Änderung</w:t>
            </w:r>
            <w:r w:rsidRPr="006256E6">
              <w:t xml:space="preserve"> des </w:t>
            </w:r>
            <w:proofErr w:type="spellStart"/>
            <w:r w:rsidRPr="006256E6">
              <w:t>FPlans</w:t>
            </w:r>
            <w:proofErr w:type="spellEnd"/>
          </w:p>
        </w:tc>
      </w:tr>
      <w:tr w:rsidR="00F35D74" w14:paraId="2ABB7277" w14:textId="77777777" w:rsidTr="00BE464D">
        <w:tc>
          <w:tcPr>
            <w:tcW w:w="4399" w:type="dxa"/>
          </w:tcPr>
          <w:p w14:paraId="17913068" w14:textId="77777777" w:rsidR="00F35D74" w:rsidRPr="006256E6" w:rsidRDefault="00F35D74" w:rsidP="00BE464D">
            <w:pPr>
              <w:pStyle w:val="Listenabsatz"/>
              <w:numPr>
                <w:ilvl w:val="0"/>
                <w:numId w:val="16"/>
              </w:numPr>
              <w:spacing w:after="0"/>
              <w:ind w:left="605" w:hanging="425"/>
            </w:pPr>
            <w:r w:rsidRPr="006256E6">
              <w:t>DE_05113000_FNP_</w:t>
            </w:r>
            <w:r w:rsidRPr="006256E6">
              <w:rPr>
                <w:b/>
                <w:bCs/>
              </w:rPr>
              <w:t>110</w:t>
            </w:r>
            <w:r w:rsidRPr="006256E6">
              <w:t>_berichtigung.pdf</w:t>
            </w:r>
          </w:p>
        </w:tc>
        <w:tc>
          <w:tcPr>
            <w:tcW w:w="4104" w:type="dxa"/>
          </w:tcPr>
          <w:p w14:paraId="37FAC745" w14:textId="77777777" w:rsidR="00F35D74" w:rsidRPr="006256E6" w:rsidRDefault="00F35D74" w:rsidP="00BE464D">
            <w:pPr>
              <w:pStyle w:val="Listenabsatz"/>
              <w:numPr>
                <w:ilvl w:val="0"/>
                <w:numId w:val="16"/>
              </w:numPr>
              <w:spacing w:after="0"/>
              <w:ind w:left="457" w:hanging="426"/>
              <w:jc w:val="both"/>
            </w:pPr>
            <w:r w:rsidRPr="006256E6">
              <w:t xml:space="preserve">Die Urkunde zur </w:t>
            </w:r>
            <w:r w:rsidRPr="006256E6">
              <w:rPr>
                <w:b/>
                <w:bCs/>
              </w:rPr>
              <w:t>110. Berichtigung</w:t>
            </w:r>
            <w:r w:rsidRPr="006256E6">
              <w:t xml:space="preserve"> des </w:t>
            </w:r>
            <w:proofErr w:type="spellStart"/>
            <w:r w:rsidRPr="006256E6">
              <w:t>FPlans</w:t>
            </w:r>
            <w:proofErr w:type="spellEnd"/>
          </w:p>
        </w:tc>
      </w:tr>
      <w:tr w:rsidR="00F35D74" w14:paraId="054C6DA9" w14:textId="77777777" w:rsidTr="00BE464D">
        <w:tc>
          <w:tcPr>
            <w:tcW w:w="4399" w:type="dxa"/>
          </w:tcPr>
          <w:p w14:paraId="7423153F" w14:textId="77777777" w:rsidR="00F35D74" w:rsidRPr="006256E6" w:rsidRDefault="00F35D74" w:rsidP="00BE464D">
            <w:pPr>
              <w:pStyle w:val="Listenabsatz"/>
              <w:numPr>
                <w:ilvl w:val="0"/>
                <w:numId w:val="16"/>
              </w:numPr>
              <w:spacing w:after="0"/>
              <w:ind w:left="605" w:hanging="425"/>
            </w:pPr>
            <w:r w:rsidRPr="006256E6">
              <w:t>DE_05113000_FNP_</w:t>
            </w:r>
            <w:r w:rsidRPr="006256E6">
              <w:rPr>
                <w:b/>
                <w:bCs/>
              </w:rPr>
              <w:t>017</w:t>
            </w:r>
            <w:r w:rsidRPr="006256E6">
              <w:t>_begruendung.pdf</w:t>
            </w:r>
          </w:p>
        </w:tc>
        <w:tc>
          <w:tcPr>
            <w:tcW w:w="4104" w:type="dxa"/>
          </w:tcPr>
          <w:p w14:paraId="00F2FFD0" w14:textId="77777777" w:rsidR="00F35D74" w:rsidRPr="006256E6" w:rsidRDefault="00F35D74" w:rsidP="00BE464D">
            <w:pPr>
              <w:pStyle w:val="Listenabsatz"/>
              <w:numPr>
                <w:ilvl w:val="0"/>
                <w:numId w:val="16"/>
              </w:numPr>
              <w:spacing w:after="0"/>
              <w:ind w:left="457" w:hanging="426"/>
              <w:jc w:val="both"/>
            </w:pPr>
            <w:r w:rsidRPr="006256E6">
              <w:t xml:space="preserve">Die </w:t>
            </w:r>
            <w:r w:rsidRPr="006256E6">
              <w:rPr>
                <w:b/>
                <w:bCs/>
              </w:rPr>
              <w:t>Begründung</w:t>
            </w:r>
            <w:r w:rsidRPr="006256E6">
              <w:t xml:space="preserve"> zur 17. Änderung des </w:t>
            </w:r>
            <w:proofErr w:type="spellStart"/>
            <w:r w:rsidRPr="006256E6">
              <w:t>FPlans</w:t>
            </w:r>
            <w:proofErr w:type="spellEnd"/>
          </w:p>
        </w:tc>
      </w:tr>
      <w:tr w:rsidR="00F35D74" w14:paraId="5D256CD2" w14:textId="77777777" w:rsidTr="00BE464D">
        <w:tc>
          <w:tcPr>
            <w:tcW w:w="4399" w:type="dxa"/>
          </w:tcPr>
          <w:p w14:paraId="6017AE7B" w14:textId="77777777" w:rsidR="00F35D74" w:rsidRPr="006256E6" w:rsidRDefault="00F35D74" w:rsidP="00BE464D">
            <w:pPr>
              <w:pStyle w:val="Listenabsatz"/>
              <w:numPr>
                <w:ilvl w:val="0"/>
                <w:numId w:val="16"/>
              </w:numPr>
              <w:spacing w:after="0"/>
              <w:ind w:left="605" w:hanging="425"/>
              <w:rPr>
                <w:i/>
                <w:iCs/>
              </w:rPr>
            </w:pPr>
            <w:r w:rsidRPr="006256E6">
              <w:t>DE_05113000_FNP_</w:t>
            </w:r>
            <w:r w:rsidRPr="006256E6">
              <w:rPr>
                <w:b/>
                <w:bCs/>
              </w:rPr>
              <w:t>005</w:t>
            </w:r>
            <w:r w:rsidRPr="006256E6">
              <w:t>_</w:t>
            </w:r>
            <w:r w:rsidRPr="006256E6">
              <w:rPr>
                <w:b/>
                <w:bCs/>
              </w:rPr>
              <w:t>02</w:t>
            </w:r>
            <w:r w:rsidRPr="006256E6">
              <w:t>_scan.tif</w:t>
            </w:r>
          </w:p>
        </w:tc>
        <w:tc>
          <w:tcPr>
            <w:tcW w:w="4104" w:type="dxa"/>
          </w:tcPr>
          <w:p w14:paraId="078D91F7" w14:textId="77777777" w:rsidR="00F35D74" w:rsidRPr="006256E6" w:rsidRDefault="00F35D74" w:rsidP="00BE464D">
            <w:pPr>
              <w:pStyle w:val="Listenabsatz"/>
              <w:numPr>
                <w:ilvl w:val="0"/>
                <w:numId w:val="16"/>
              </w:numPr>
              <w:spacing w:after="0"/>
              <w:ind w:left="457" w:hanging="426"/>
              <w:jc w:val="both"/>
            </w:pPr>
            <w:r w:rsidRPr="006256E6">
              <w:t xml:space="preserve">Der </w:t>
            </w:r>
            <w:r w:rsidRPr="006256E6">
              <w:rPr>
                <w:b/>
                <w:bCs/>
              </w:rPr>
              <w:t>georeferenzierte Scan</w:t>
            </w:r>
            <w:r w:rsidRPr="006256E6">
              <w:t xml:space="preserve"> des 2. Teilbereichs in der 5. Änderung</w:t>
            </w:r>
          </w:p>
        </w:tc>
      </w:tr>
      <w:tr w:rsidR="00F35D74" w14:paraId="6D289FF3" w14:textId="77777777" w:rsidTr="00BE464D">
        <w:trPr>
          <w:trHeight w:val="80"/>
        </w:trPr>
        <w:tc>
          <w:tcPr>
            <w:tcW w:w="4399" w:type="dxa"/>
          </w:tcPr>
          <w:p w14:paraId="7FCCA80D" w14:textId="77777777" w:rsidR="00F35D74" w:rsidRPr="00522352" w:rsidRDefault="00F35D74" w:rsidP="00BE464D">
            <w:pPr>
              <w:rPr>
                <w:i/>
                <w:iCs/>
              </w:rPr>
            </w:pPr>
            <w:r w:rsidRPr="00522352">
              <w:rPr>
                <w:i/>
                <w:iCs/>
                <w:color w:val="595959" w:themeColor="text1" w:themeTint="A6"/>
              </w:rPr>
              <w:t>usw.</w:t>
            </w:r>
          </w:p>
        </w:tc>
        <w:tc>
          <w:tcPr>
            <w:tcW w:w="4104" w:type="dxa"/>
          </w:tcPr>
          <w:p w14:paraId="6957ECE9" w14:textId="77777777" w:rsidR="00F35D74" w:rsidRPr="00522352" w:rsidRDefault="00F35D74" w:rsidP="00BE464D">
            <w:pPr>
              <w:rPr>
                <w:i/>
                <w:iCs/>
                <w:color w:val="595959" w:themeColor="text1" w:themeTint="A6"/>
              </w:rPr>
            </w:pPr>
          </w:p>
        </w:tc>
      </w:tr>
    </w:tbl>
    <w:p w14:paraId="62D402E4" w14:textId="77777777" w:rsidR="00F35D74" w:rsidRDefault="00F35D74" w:rsidP="004E7B00"/>
    <w:p w14:paraId="2586B477" w14:textId="77777777" w:rsidR="00F35D74" w:rsidRDefault="00F35D74" w:rsidP="00F35D74">
      <w:pPr>
        <w:pStyle w:val="berschrift2"/>
      </w:pPr>
      <w:bookmarkStart w:id="33" w:name="_Toc128496895"/>
      <w:bookmarkStart w:id="34" w:name="_Toc132731188"/>
      <w:r>
        <w:t>Zuordnung von Planzeichen (Art der Erfassung)</w:t>
      </w:r>
      <w:bookmarkEnd w:id="33"/>
      <w:bookmarkEnd w:id="34"/>
    </w:p>
    <w:p w14:paraId="772F030A" w14:textId="77777777" w:rsidR="00F35D74" w:rsidRDefault="00F35D74" w:rsidP="00F35D74">
      <w:r>
        <w:t xml:space="preserve">Die Integration von </w:t>
      </w:r>
      <w:proofErr w:type="gramStart"/>
      <w:r>
        <w:t>Fachobjekten</w:t>
      </w:r>
      <w:proofErr w:type="gramEnd"/>
      <w:r>
        <w:t xml:space="preserve"> sprich von Inhalten aus anderen Modellbereichen ist in </w:t>
      </w:r>
      <w:proofErr w:type="spellStart"/>
      <w:r>
        <w:t>XPlanung</w:t>
      </w:r>
      <w:proofErr w:type="spellEnd"/>
      <w:r>
        <w:t xml:space="preserve"> grundsätzlich erlaubt. Vorrangig gilt jedoch, dass Planinhalte mit </w:t>
      </w:r>
      <w:r>
        <w:lastRenderedPageBreak/>
        <w:t xml:space="preserve">Objektarten des jeweiligen Modellbereichs umgesetzt werden müssen, sobald dies möglich ist. Beispielsweise muss eine Grünfläche mit der Objektart </w:t>
      </w:r>
      <w:proofErr w:type="spellStart"/>
      <w:r>
        <w:t>FP_Gruen</w:t>
      </w:r>
      <w:proofErr w:type="spellEnd"/>
      <w:r>
        <w:t xml:space="preserve"> aus dem Modellbereich Flächennutzungsplanung umgesetzt werden. Eine Umsetzung mit </w:t>
      </w:r>
      <w:proofErr w:type="spellStart"/>
      <w:r>
        <w:t>BP_Gruen</w:t>
      </w:r>
      <w:proofErr w:type="spellEnd"/>
      <w:r>
        <w:t xml:space="preserve">, d.h. der Grünfläche aus dem Modellbereich Bebauungsplan ist nicht zulässig. </w:t>
      </w:r>
    </w:p>
    <w:p w14:paraId="61948107" w14:textId="43DA5491" w:rsidR="00F35D74" w:rsidRDefault="00F35D74" w:rsidP="00F35D74">
      <w:r>
        <w:t xml:space="preserve">Ein Zurückgreifen auf Objektarten aus anderen Modellbereichen ist dann geboten bzw. zwingend erforderlich, wenn Inhalte des Flächennutzungsplanes nicht den Objektarten des Modellbereichs zugeordnet werden können. Dies ist häufig z.B. bei nachrichtlichen Übernahmen im Bereich Denkmalschutz, Straßen-, Schienen- und Luftverkehr oder bei Schutzgebieten nach Wasser-, Naturschutz-, Boden- oder Forstrecht der Fall. Diese Inhalte sind in </w:t>
      </w:r>
      <w:proofErr w:type="spellStart"/>
      <w:r>
        <w:t>XPlanung</w:t>
      </w:r>
      <w:proofErr w:type="spellEnd"/>
      <w:r>
        <w:t xml:space="preserve"> im Modellbereich </w:t>
      </w:r>
      <w:r w:rsidRPr="00F35D74">
        <w:rPr>
          <w:b/>
          <w:bCs/>
        </w:rPr>
        <w:t>SO</w:t>
      </w:r>
      <w:r>
        <w:t xml:space="preserve"> zu finden. Auch bei der Integration von Inhalten aus der Regionalplanung kann auf den Modellbereich </w:t>
      </w:r>
      <w:r w:rsidRPr="00F35D74">
        <w:rPr>
          <w:b/>
          <w:bCs/>
        </w:rPr>
        <w:t>RP</w:t>
      </w:r>
      <w:r>
        <w:t xml:space="preserve"> zurückgegriffen werden. Zum Beispiel werden Vorrang- und Vorbehaltsgebiete für Rohstoffe in Flächennutzungsplänen häufig aus der Regionalplanung nachrichtlich übernommen. </w:t>
      </w:r>
      <w:r>
        <w:br/>
        <w:t xml:space="preserve">In Zweifelsfällen ist immer zu ergründen, ob es sich bei der Planaussage um eine originäre Darstellung des Flächennutzungsplanes handelt oder um eine Übernahme aus anderen Planwerken, d.h. auf Grundlage einer anderen gesetzlichen Regelung. Dies gibt den Hinweis, welcher Modellbereich in </w:t>
      </w:r>
      <w:proofErr w:type="spellStart"/>
      <w:r>
        <w:t>XPlanung</w:t>
      </w:r>
      <w:proofErr w:type="spellEnd"/>
      <w:r>
        <w:t xml:space="preserve"> am ehesten für die Zuordnung der Inhalte in Frage kommt.</w:t>
      </w:r>
    </w:p>
    <w:p w14:paraId="425576BE" w14:textId="4C44FCE5" w:rsidR="00734F87" w:rsidRDefault="00F35D74" w:rsidP="007B51E4">
      <w:r w:rsidRPr="007B51E4">
        <w:rPr>
          <w:b/>
          <w:bCs/>
        </w:rPr>
        <w:t>Generische Objekte</w:t>
      </w:r>
      <w:r>
        <w:t xml:space="preserve"> sind nur in absoluten Ausnahmefällen erlaubt, wenn wirklich keine andere Möglichkeit besteht, Inhalte mit einer Objektart aus </w:t>
      </w:r>
      <w:r w:rsidR="007B51E4">
        <w:t>einem der verschiedenen</w:t>
      </w:r>
      <w:r>
        <w:t xml:space="preserve"> Modellbereich</w:t>
      </w:r>
      <w:r w:rsidR="007B51E4">
        <w:t>e</w:t>
      </w:r>
      <w:r>
        <w:t xml:space="preserve"> darzustellen</w:t>
      </w:r>
      <w:r w:rsidR="007B51E4">
        <w:t xml:space="preserve">. </w:t>
      </w:r>
      <w:r>
        <w:t xml:space="preserve">Bei Objekten, bei denen kein passender Enumerationslisteneintrag bzw. Codelistenwerteintrag vorhanden ist, bei denen aber eine thematische Zuordnung (z.B. zu Verkehrsflächen oder Grünflächen etc.) eindeutig möglich ist, </w:t>
      </w:r>
      <w:r w:rsidR="007B51E4">
        <w:t>sollte</w:t>
      </w:r>
      <w:r>
        <w:t xml:space="preserve"> die Verwendung </w:t>
      </w:r>
      <w:r w:rsidR="007B51E4">
        <w:t xml:space="preserve">eines generischen Objektes </w:t>
      </w:r>
      <w:r>
        <w:t xml:space="preserve">ebenso </w:t>
      </w:r>
      <w:r w:rsidR="007B51E4">
        <w:t>vermieden werden</w:t>
      </w:r>
      <w:r>
        <w:t>. In der Regel steht als Zweckbestimmung der Enumerationswert Sonstiges</w:t>
      </w:r>
      <w:r w:rsidR="007B51E4">
        <w:t> </w:t>
      </w:r>
      <w:r>
        <w:t>=</w:t>
      </w:r>
      <w:r w:rsidR="007B51E4">
        <w:t> </w:t>
      </w:r>
      <w:r>
        <w:t>9999 zur Verfügung. Dieser Enumerationswert kann dann mit dem eigentlichen umzusetzenden Inhalt mittels des Attributs „</w:t>
      </w:r>
      <w:proofErr w:type="spellStart"/>
      <w:r>
        <w:t>detaillierteZweckbestimmung</w:t>
      </w:r>
      <w:proofErr w:type="spellEnd"/>
      <w:r>
        <w:t xml:space="preserve">“ bzw. des Attributs </w:t>
      </w:r>
      <w:r w:rsidR="007B51E4">
        <w:t>„</w:t>
      </w:r>
      <w:r>
        <w:t>Text</w:t>
      </w:r>
      <w:r w:rsidR="007B51E4">
        <w:t>“</w:t>
      </w:r>
      <w:r>
        <w:t xml:space="preserve"> und oder </w:t>
      </w:r>
      <w:r w:rsidR="007B51E4">
        <w:t>„</w:t>
      </w:r>
      <w:r>
        <w:t>Aufschrift</w:t>
      </w:r>
      <w:r w:rsidR="007B51E4">
        <w:t>“</w:t>
      </w:r>
      <w:r>
        <w:t xml:space="preserve"> textlich ergänzt werden (</w:t>
      </w:r>
      <w:r w:rsidR="007B51E4" w:rsidRPr="00B04CA0">
        <w:rPr>
          <w:i/>
          <w:iCs/>
          <w:color w:val="0055A4" w:themeColor="text2"/>
        </w:rPr>
        <w:t>Details</w:t>
      </w:r>
      <w:r w:rsidR="007B51E4" w:rsidRPr="00B04CA0">
        <w:rPr>
          <w:color w:val="0055A4" w:themeColor="text2"/>
        </w:rPr>
        <w:t xml:space="preserve"> </w:t>
      </w:r>
      <w:r w:rsidR="007B51E4" w:rsidRPr="00B04CA0">
        <w:rPr>
          <w:i/>
          <w:iCs/>
          <w:color w:val="0055A4" w:themeColor="text2"/>
        </w:rPr>
        <w:t xml:space="preserve">siehe Kapitel </w:t>
      </w:r>
      <w:r w:rsidR="007B51E4">
        <w:rPr>
          <w:b/>
          <w:bCs/>
          <w:i/>
          <w:iCs/>
          <w:color w:val="0055A4" w:themeColor="text2"/>
        </w:rPr>
        <w:t>5</w:t>
      </w:r>
      <w:r>
        <w:t>).</w:t>
      </w:r>
    </w:p>
    <w:p w14:paraId="5DBED6B5" w14:textId="77777777" w:rsidR="004E7B00" w:rsidRDefault="004E7B00" w:rsidP="003E12AB">
      <w:pPr>
        <w:pStyle w:val="berschrift2"/>
      </w:pPr>
      <w:bookmarkStart w:id="35" w:name="_Ref65843097"/>
      <w:bookmarkStart w:id="36" w:name="_Toc132731189"/>
      <w:r>
        <w:t>Flächenschlussobjekte</w:t>
      </w:r>
      <w:bookmarkEnd w:id="35"/>
      <w:bookmarkEnd w:id="36"/>
    </w:p>
    <w:p w14:paraId="7D3FD5DC" w14:textId="43171AF1" w:rsidR="004E7B00" w:rsidRDefault="004E7B00" w:rsidP="004E7B00">
      <w:r>
        <w:t xml:space="preserve">Das </w:t>
      </w:r>
      <w:proofErr w:type="spellStart"/>
      <w:r>
        <w:t>XPlanung</w:t>
      </w:r>
      <w:proofErr w:type="spellEnd"/>
      <w:r>
        <w:t xml:space="preserve">-Modell hat erhöhte Ansprüche an die Qualität der Planzeichnung. Bei der Erfassung von Geometrien ist auf Einhaltung der </w:t>
      </w:r>
      <w:r w:rsidRPr="0001081B">
        <w:rPr>
          <w:b/>
          <w:bCs/>
        </w:rPr>
        <w:t>topologischen Korrektheit</w:t>
      </w:r>
      <w:r>
        <w:t xml:space="preserve"> zu achten. </w:t>
      </w:r>
      <w:r w:rsidR="007B51E4" w:rsidRPr="007B51E4">
        <w:t>Das Flächenschlussobjekt gibt den hauptsächlichen Nutzungszweck einer Fläche innerhalb des Geltungsbereiches wieder. Klassische Flächenschlussobjekte sind z.B. Wohnbau-, Gewerbe-, Grün- oder Verkehrsflächen. Für alle Geometrien in der Flächenschlussebene, sind folgende topologische Regeln einzuhalten:</w:t>
      </w:r>
    </w:p>
    <w:p w14:paraId="31BF2A9B" w14:textId="77777777" w:rsidR="007B51E4" w:rsidRDefault="007B51E4" w:rsidP="004E7B00"/>
    <w:p w14:paraId="14FC5FA5" w14:textId="77777777" w:rsidR="004E7B00" w:rsidRDefault="004E7B00" w:rsidP="006C3D3B">
      <w:pPr>
        <w:pStyle w:val="Listenabsatz"/>
        <w:numPr>
          <w:ilvl w:val="0"/>
          <w:numId w:val="8"/>
        </w:numPr>
        <w:spacing w:line="259" w:lineRule="auto"/>
        <w:jc w:val="both"/>
      </w:pPr>
      <w:r>
        <w:t>Benachbarte Flächenschlussobjekte überlagern einander nicht</w:t>
      </w:r>
    </w:p>
    <w:p w14:paraId="30EE0732" w14:textId="77777777" w:rsidR="004E7B00" w:rsidRDefault="004E7B00" w:rsidP="006C3D3B">
      <w:pPr>
        <w:pStyle w:val="Listenabsatz"/>
        <w:numPr>
          <w:ilvl w:val="0"/>
          <w:numId w:val="8"/>
        </w:numPr>
        <w:spacing w:line="259" w:lineRule="auto"/>
        <w:jc w:val="both"/>
      </w:pPr>
      <w:r>
        <w:t>Benachbarte Flächenschlussobjekte teilen sich gleiche Stützpunkte</w:t>
      </w:r>
    </w:p>
    <w:p w14:paraId="3696E33B" w14:textId="77777777" w:rsidR="004E7B00" w:rsidRDefault="004E7B00" w:rsidP="006C3D3B">
      <w:pPr>
        <w:pStyle w:val="Listenabsatz"/>
        <w:numPr>
          <w:ilvl w:val="0"/>
          <w:numId w:val="8"/>
        </w:numPr>
        <w:spacing w:line="259" w:lineRule="auto"/>
        <w:jc w:val="both"/>
      </w:pPr>
      <w:r>
        <w:t xml:space="preserve">Zwischen benachbarten Flächenschlussobjekten gibt es keine </w:t>
      </w:r>
      <w:proofErr w:type="spellStart"/>
      <w:r>
        <w:t>Klaffungen</w:t>
      </w:r>
      <w:proofErr w:type="spellEnd"/>
      <w:r>
        <w:t>/Lücken</w:t>
      </w:r>
    </w:p>
    <w:p w14:paraId="55980EA5" w14:textId="77777777" w:rsidR="004E7B00" w:rsidRDefault="004E7B00" w:rsidP="006C3D3B">
      <w:pPr>
        <w:pStyle w:val="Listenabsatz"/>
        <w:numPr>
          <w:ilvl w:val="0"/>
          <w:numId w:val="8"/>
        </w:numPr>
        <w:spacing w:line="259" w:lineRule="auto"/>
        <w:jc w:val="both"/>
      </w:pPr>
      <w:r>
        <w:lastRenderedPageBreak/>
        <w:t>Flächenschlussobjekte sind frei von Selbstüberschneidungen</w:t>
      </w:r>
    </w:p>
    <w:p w14:paraId="4576C355" w14:textId="77777777" w:rsidR="004E7B00" w:rsidRDefault="004E7B00" w:rsidP="006C3D3B">
      <w:pPr>
        <w:pStyle w:val="Listenabsatz"/>
        <w:numPr>
          <w:ilvl w:val="0"/>
          <w:numId w:val="8"/>
        </w:numPr>
        <w:spacing w:line="259" w:lineRule="auto"/>
        <w:jc w:val="both"/>
      </w:pPr>
      <w:r>
        <w:t>Der erste und der letzte Flächenstützpunkt sind identisch</w:t>
      </w:r>
    </w:p>
    <w:p w14:paraId="7830633A" w14:textId="23B46958" w:rsidR="004E7B00" w:rsidRDefault="004E7B00" w:rsidP="004E7B00">
      <w:r>
        <w:t xml:space="preserve">Alle Objekte in der Flächenschlussebene füllen den Geltungsbereich vollständig aus. Flächenschlussobjekte sind innerhalb der GML mit den Attributen </w:t>
      </w:r>
      <w:proofErr w:type="spellStart"/>
      <w:r w:rsidRPr="005A25E5">
        <w:rPr>
          <w:b/>
          <w:bCs/>
        </w:rPr>
        <w:t>flaechenschluss</w:t>
      </w:r>
      <w:proofErr w:type="spellEnd"/>
      <w:r w:rsidR="007B51E4">
        <w:rPr>
          <w:b/>
          <w:bCs/>
        </w:rPr>
        <w:t> </w:t>
      </w:r>
      <w:r w:rsidRPr="005A25E5">
        <w:rPr>
          <w:b/>
          <w:bCs/>
        </w:rPr>
        <w:t>=</w:t>
      </w:r>
      <w:r w:rsidR="007B51E4">
        <w:rPr>
          <w:b/>
          <w:bCs/>
        </w:rPr>
        <w:t> </w:t>
      </w:r>
      <w:proofErr w:type="spellStart"/>
      <w:r w:rsidR="007B51E4">
        <w:rPr>
          <w:b/>
          <w:bCs/>
        </w:rPr>
        <w:t>true</w:t>
      </w:r>
      <w:proofErr w:type="spellEnd"/>
      <w:r>
        <w:t xml:space="preserve"> und </w:t>
      </w:r>
      <w:r w:rsidRPr="005A25E5">
        <w:rPr>
          <w:b/>
          <w:bCs/>
        </w:rPr>
        <w:t>ebene = 0</w:t>
      </w:r>
      <w:r>
        <w:t xml:space="preserve"> zu versehen.</w:t>
      </w:r>
    </w:p>
    <w:p w14:paraId="03FB509D" w14:textId="5E24A237" w:rsidR="003256E6" w:rsidRDefault="007B51E4" w:rsidP="004E7B00">
      <w:r>
        <w:rPr>
          <w:noProof/>
        </w:rPr>
        <mc:AlternateContent>
          <mc:Choice Requires="wpg">
            <w:drawing>
              <wp:anchor distT="0" distB="0" distL="114300" distR="114300" simplePos="0" relativeHeight="251661312" behindDoc="0" locked="0" layoutInCell="1" allowOverlap="1" wp14:anchorId="6F231191" wp14:editId="0733875C">
                <wp:simplePos x="0" y="0"/>
                <wp:positionH relativeFrom="margin">
                  <wp:posOffset>-109855</wp:posOffset>
                </wp:positionH>
                <wp:positionV relativeFrom="paragraph">
                  <wp:posOffset>989330</wp:posOffset>
                </wp:positionV>
                <wp:extent cx="5399405" cy="4679950"/>
                <wp:effectExtent l="0" t="0" r="0" b="6350"/>
                <wp:wrapTopAndBottom/>
                <wp:docPr id="17" name="Gruppieren 17"/>
                <wp:cNvGraphicFramePr/>
                <a:graphic xmlns:a="http://schemas.openxmlformats.org/drawingml/2006/main">
                  <a:graphicData uri="http://schemas.microsoft.com/office/word/2010/wordprocessingGroup">
                    <wpg:wgp>
                      <wpg:cNvGrpSpPr/>
                      <wpg:grpSpPr>
                        <a:xfrm>
                          <a:off x="0" y="0"/>
                          <a:ext cx="5399405" cy="4679950"/>
                          <a:chOff x="0" y="0"/>
                          <a:chExt cx="5800725" cy="5114925"/>
                        </a:xfrm>
                      </wpg:grpSpPr>
                      <pic:pic xmlns:pic="http://schemas.openxmlformats.org/drawingml/2006/picture">
                        <pic:nvPicPr>
                          <pic:cNvPr id="13" name="Grafik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921000" y="1657350"/>
                            <a:ext cx="2879725" cy="1640840"/>
                          </a:xfrm>
                          <a:prstGeom prst="rect">
                            <a:avLst/>
                          </a:prstGeom>
                        </pic:spPr>
                      </pic:pic>
                      <pic:pic xmlns:pic="http://schemas.openxmlformats.org/drawingml/2006/picture">
                        <pic:nvPicPr>
                          <pic:cNvPr id="12" name="Grafik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1750" y="1663700"/>
                            <a:ext cx="2879725" cy="1640840"/>
                          </a:xfrm>
                          <a:prstGeom prst="rect">
                            <a:avLst/>
                          </a:prstGeom>
                        </pic:spPr>
                      </pic:pic>
                      <pic:pic xmlns:pic="http://schemas.openxmlformats.org/drawingml/2006/picture">
                        <pic:nvPicPr>
                          <pic:cNvPr id="11" name="Grafik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882900" y="0"/>
                            <a:ext cx="2879725" cy="1641475"/>
                          </a:xfrm>
                          <a:prstGeom prst="rect">
                            <a:avLst/>
                          </a:prstGeom>
                        </pic:spPr>
                      </pic:pic>
                      <pic:pic xmlns:pic="http://schemas.openxmlformats.org/drawingml/2006/picture">
                        <pic:nvPicPr>
                          <pic:cNvPr id="15" name="Grafik 1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921000" y="3460750"/>
                            <a:ext cx="2879725" cy="1641475"/>
                          </a:xfrm>
                          <a:prstGeom prst="rect">
                            <a:avLst/>
                          </a:prstGeom>
                        </pic:spPr>
                      </pic:pic>
                      <pic:pic xmlns:pic="http://schemas.openxmlformats.org/drawingml/2006/picture">
                        <pic:nvPicPr>
                          <pic:cNvPr id="14" name="Grafik 1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4450" y="3473450"/>
                            <a:ext cx="2879725" cy="1641475"/>
                          </a:xfrm>
                          <a:prstGeom prst="rect">
                            <a:avLst/>
                          </a:prstGeom>
                        </pic:spPr>
                      </pic:pic>
                      <pic:pic xmlns:pic="http://schemas.openxmlformats.org/drawingml/2006/picture">
                        <pic:nvPicPr>
                          <pic:cNvPr id="10" name="Grafik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879725" cy="1641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AAFCB6" id="Gruppieren 17" o:spid="_x0000_s1026" style="position:absolute;margin-left:-8.65pt;margin-top:77.9pt;width:425.15pt;height:368.5pt;z-index:251661312;mso-position-horizontal-relative:margin;mso-width-relative:margin;mso-height-relative:margin" coordsize="58007,5114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">
                <v:shape id="Grafik 13" o:spid="_x0000_s1027" type="#_x0000_t75" style="position:absolute;left:29210;top:16573;width:28797;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">
                  <v:imagedata r:id="rId34" o:title=""/>
                </v:shape>
                <v:shape id="Grafik 12" o:spid="_x0000_s1028" type="#_x0000_t75" style="position:absolute;left:317;top:16637;width:28797;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">
                  <v:imagedata r:id="rId35" o:title=""/>
                </v:shape>
                <v:shape id="Grafik 11" o:spid="_x0000_s1029" type="#_x0000_t75" style="position:absolute;left:28829;width:28797;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">
                  <v:imagedata r:id="rId36" o:title=""/>
                </v:shape>
                <v:shape id="Grafik 15" o:spid="_x0000_s1030" type="#_x0000_t75" style="position:absolute;left:29210;top:34607;width:28797;height:1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">
                  <v:imagedata r:id="rId37" o:title=""/>
                </v:shape>
                <v:shape id="Grafik 14" o:spid="_x0000_s1031" type="#_x0000_t75" style="position:absolute;left:444;top:34734;width:28797;height:1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">
                  <v:imagedata r:id="rId38" o:title=""/>
                </v:shape>
                <v:shape id="Grafik 10" o:spid="_x0000_s1032" type="#_x0000_t75" style="position:absolute;width:28797;height:1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">
                  <v:imagedata r:id="rId39" o:title=""/>
                </v:shape>
                <w10:wrap type="topAndBottom" anchorx="margin"/>
              </v:group>
            </w:pict>
          </mc:Fallback>
        </mc:AlternateContent>
      </w:r>
      <w:r w:rsidR="004E7B00">
        <w:t xml:space="preserve">Um solche exakten, geometrischen Strukturen einzuhalten, sind Hilfswerkzeuge innerhalb der Softwareumgebungen wie z.B. automatische Linienverfolgung und automatische Stützpunkterfassung sowie sehr geringe Toleranzen einzustellen. Die im </w:t>
      </w:r>
      <w:proofErr w:type="spellStart"/>
      <w:r w:rsidR="004E7B00">
        <w:t>XPlanung</w:t>
      </w:r>
      <w:proofErr w:type="spellEnd"/>
      <w:r w:rsidR="004E7B00">
        <w:t xml:space="preserve">-Leitfaden empfohlene </w:t>
      </w:r>
      <w:r w:rsidR="004E7B00" w:rsidRPr="005A25E5">
        <w:rPr>
          <w:b/>
          <w:bCs/>
        </w:rPr>
        <w:t>Toleranz</w:t>
      </w:r>
      <w:r w:rsidR="004E7B00">
        <w:t xml:space="preserve"> von mindestens </w:t>
      </w:r>
      <w:r w:rsidR="004E7B00" w:rsidRPr="005A25E5">
        <w:rPr>
          <w:b/>
          <w:bCs/>
        </w:rPr>
        <w:t>0,002 m</w:t>
      </w:r>
      <w:r w:rsidR="004E7B00">
        <w:t xml:space="preserve"> ist einzuhalten.</w:t>
      </w:r>
    </w:p>
    <w:p w14:paraId="0CE37FC4" w14:textId="7681312C" w:rsidR="003256E6" w:rsidRPr="00AB54AB" w:rsidRDefault="007B51E4" w:rsidP="003256E6">
      <w:pPr>
        <w:pStyle w:val="Beschriftung"/>
        <w:framePr w:w="0" w:wrap="auto" w:vAnchor="margin" w:xAlign="left" w:yAlign="inline"/>
        <w:pBdr>
          <w:top w:val="single" w:sz="4" w:space="1" w:color="auto"/>
        </w:pBdr>
        <w:rPr>
          <w:sz w:val="22"/>
          <w:szCs w:val="22"/>
        </w:rPr>
      </w:pPr>
      <w:r>
        <w:rPr>
          <w:b/>
          <w:bCs/>
          <w:sz w:val="22"/>
          <w:szCs w:val="22"/>
        </w:rPr>
        <w:br/>
      </w:r>
      <w:r w:rsidR="003256E6" w:rsidRPr="00AB54AB">
        <w:rPr>
          <w:b/>
          <w:bCs/>
          <w:sz w:val="22"/>
          <w:szCs w:val="22"/>
        </w:rPr>
        <w:t xml:space="preserve">Abbildung </w:t>
      </w:r>
      <w:r w:rsidR="003256E6">
        <w:rPr>
          <w:b/>
          <w:bCs/>
          <w:sz w:val="22"/>
          <w:szCs w:val="22"/>
        </w:rPr>
        <w:t>2</w:t>
      </w:r>
      <w:r w:rsidR="003256E6" w:rsidRPr="00AB54AB">
        <w:rPr>
          <w:b/>
          <w:bCs/>
          <w:noProof/>
          <w:sz w:val="22"/>
          <w:szCs w:val="22"/>
        </w:rPr>
        <w:t>a-f:</w:t>
      </w:r>
      <w:r w:rsidR="003256E6" w:rsidRPr="00AB54AB">
        <w:rPr>
          <w:noProof/>
          <w:sz w:val="22"/>
          <w:szCs w:val="22"/>
        </w:rPr>
        <w:t xml:space="preserve"> Einhaltung von Topologie- und Schemaregeln</w:t>
      </w:r>
      <w:r w:rsidR="003256E6">
        <w:rPr>
          <w:noProof/>
          <w:sz w:val="22"/>
          <w:szCs w:val="22"/>
        </w:rPr>
        <w:tab/>
      </w:r>
      <w:r w:rsidR="003256E6">
        <w:rPr>
          <w:noProof/>
          <w:sz w:val="22"/>
          <w:szCs w:val="22"/>
        </w:rPr>
        <w:br/>
      </w:r>
      <w:r w:rsidR="003256E6" w:rsidRPr="00AB54AB">
        <w:rPr>
          <w:b/>
          <w:bCs/>
          <w:sz w:val="22"/>
          <w:szCs w:val="22"/>
        </w:rPr>
        <w:t>a)</w:t>
      </w:r>
      <w:r w:rsidR="003256E6">
        <w:rPr>
          <w:sz w:val="22"/>
          <w:szCs w:val="22"/>
        </w:rPr>
        <w:t xml:space="preserve"> Keine Überschneidung benachbarter Flächenschlussobjekte</w:t>
      </w:r>
      <w:r w:rsidR="003256E6">
        <w:rPr>
          <w:sz w:val="22"/>
          <w:szCs w:val="22"/>
        </w:rPr>
        <w:br/>
      </w:r>
      <w:r w:rsidR="003256E6" w:rsidRPr="00AB54AB">
        <w:rPr>
          <w:b/>
          <w:bCs/>
          <w:sz w:val="22"/>
          <w:szCs w:val="22"/>
        </w:rPr>
        <w:t>b)</w:t>
      </w:r>
      <w:r w:rsidR="003256E6">
        <w:rPr>
          <w:sz w:val="22"/>
          <w:szCs w:val="22"/>
        </w:rPr>
        <w:t xml:space="preserve"> Keine </w:t>
      </w:r>
      <w:proofErr w:type="spellStart"/>
      <w:r w:rsidR="003256E6">
        <w:rPr>
          <w:sz w:val="22"/>
          <w:szCs w:val="22"/>
        </w:rPr>
        <w:t>Klaffungen</w:t>
      </w:r>
      <w:proofErr w:type="spellEnd"/>
      <w:r w:rsidR="003256E6">
        <w:rPr>
          <w:sz w:val="22"/>
          <w:szCs w:val="22"/>
        </w:rPr>
        <w:t xml:space="preserve"> zwischen benachbarten Flächenschlussobjekten</w:t>
      </w:r>
      <w:r w:rsidR="003256E6">
        <w:rPr>
          <w:sz w:val="22"/>
          <w:szCs w:val="22"/>
        </w:rPr>
        <w:br/>
      </w:r>
      <w:r w:rsidR="003256E6" w:rsidRPr="00AB54AB">
        <w:rPr>
          <w:b/>
          <w:bCs/>
          <w:sz w:val="22"/>
          <w:szCs w:val="22"/>
        </w:rPr>
        <w:t>c)</w:t>
      </w:r>
      <w:r w:rsidR="003256E6">
        <w:rPr>
          <w:sz w:val="22"/>
          <w:szCs w:val="22"/>
        </w:rPr>
        <w:t xml:space="preserve"> Keine Selbstüberschneidung von Objekten</w:t>
      </w:r>
      <w:r w:rsidR="003256E6">
        <w:rPr>
          <w:sz w:val="22"/>
          <w:szCs w:val="22"/>
        </w:rPr>
        <w:br/>
      </w:r>
      <w:r w:rsidR="003256E6" w:rsidRPr="00AB54AB">
        <w:rPr>
          <w:b/>
          <w:bCs/>
          <w:sz w:val="22"/>
          <w:szCs w:val="22"/>
        </w:rPr>
        <w:t>d)</w:t>
      </w:r>
      <w:r w:rsidR="003256E6">
        <w:rPr>
          <w:sz w:val="22"/>
          <w:szCs w:val="22"/>
        </w:rPr>
        <w:t xml:space="preserve"> Identische Stützpunkte bei Geometrien mit geteiltem Grenzverlauf</w:t>
      </w:r>
      <w:r>
        <w:rPr>
          <w:sz w:val="22"/>
          <w:szCs w:val="22"/>
        </w:rPr>
        <w:br/>
      </w:r>
      <w:r w:rsidR="003256E6" w:rsidRPr="00AB54AB">
        <w:rPr>
          <w:b/>
          <w:bCs/>
          <w:sz w:val="22"/>
          <w:szCs w:val="22"/>
        </w:rPr>
        <w:t>e)</w:t>
      </w:r>
      <w:r w:rsidR="003256E6">
        <w:rPr>
          <w:sz w:val="22"/>
          <w:szCs w:val="22"/>
        </w:rPr>
        <w:t xml:space="preserve"> Verwenden der Ebene bei ober- und unterirdischen Objekten</w:t>
      </w:r>
      <w:r w:rsidR="003256E6">
        <w:rPr>
          <w:sz w:val="22"/>
          <w:szCs w:val="22"/>
        </w:rPr>
        <w:br/>
      </w:r>
      <w:r w:rsidR="003256E6" w:rsidRPr="00AB54AB">
        <w:rPr>
          <w:b/>
          <w:bCs/>
          <w:sz w:val="22"/>
          <w:szCs w:val="22"/>
        </w:rPr>
        <w:t>f)</w:t>
      </w:r>
      <w:r w:rsidR="003256E6">
        <w:rPr>
          <w:sz w:val="22"/>
          <w:szCs w:val="22"/>
        </w:rPr>
        <w:t xml:space="preserve"> Keine ungebundenen Punktplanzeichen </w:t>
      </w:r>
    </w:p>
    <w:p w14:paraId="6D86AD26" w14:textId="66244064" w:rsidR="003256E6" w:rsidRDefault="003256E6" w:rsidP="004E7B00"/>
    <w:p w14:paraId="1AA1A1CD" w14:textId="21C94996" w:rsidR="004E7B00" w:rsidRDefault="004E7B00" w:rsidP="003E12AB">
      <w:pPr>
        <w:pStyle w:val="berschrift2"/>
      </w:pPr>
      <w:bookmarkStart w:id="37" w:name="_Toc132731190"/>
      <w:r>
        <w:t>Überlagernde Objekte</w:t>
      </w:r>
      <w:bookmarkEnd w:id="37"/>
    </w:p>
    <w:p w14:paraId="0292DF40" w14:textId="77777777" w:rsidR="009134B2" w:rsidRDefault="007B51E4" w:rsidP="004E7B00">
      <w:r w:rsidRPr="007B51E4">
        <w:t>Flächenschlussobjekte können durch andere flächenhafte Objekte überlagert werden, also durch sogenannte Überlagerungsobjekte, z.B. Denkmalschutz. Auch</w:t>
      </w:r>
      <w:r w:rsidR="009134B2">
        <w:t xml:space="preserve"> </w:t>
      </w:r>
      <w:r w:rsidRPr="007B51E4">
        <w:t xml:space="preserve">Flächen-, </w:t>
      </w:r>
      <w:r w:rsidRPr="007B51E4">
        <w:lastRenderedPageBreak/>
        <w:t xml:space="preserve">Linien- und Punktplanzeichen mit dem </w:t>
      </w:r>
      <w:proofErr w:type="spellStart"/>
      <w:r w:rsidRPr="007B51E4">
        <w:t>XPlanung</w:t>
      </w:r>
      <w:proofErr w:type="spellEnd"/>
      <w:r w:rsidRPr="007B51E4">
        <w:t xml:space="preserve">-Attribut </w:t>
      </w:r>
      <w:proofErr w:type="spellStart"/>
      <w:r w:rsidRPr="007B51E4">
        <w:rPr>
          <w:b/>
          <w:bCs/>
        </w:rPr>
        <w:t>flaechenschluss</w:t>
      </w:r>
      <w:proofErr w:type="spellEnd"/>
      <w:r w:rsidRPr="007B51E4">
        <w:rPr>
          <w:b/>
          <w:bCs/>
        </w:rPr>
        <w:t> = </w:t>
      </w:r>
      <w:proofErr w:type="spellStart"/>
      <w:proofErr w:type="gramStart"/>
      <w:r w:rsidRPr="007B51E4">
        <w:rPr>
          <w:b/>
          <w:bCs/>
        </w:rPr>
        <w:t>false</w:t>
      </w:r>
      <w:proofErr w:type="spellEnd"/>
      <w:r w:rsidRPr="007B51E4">
        <w:t xml:space="preserve">  sind</w:t>
      </w:r>
      <w:proofErr w:type="gramEnd"/>
      <w:r w:rsidRPr="007B51E4">
        <w:t xml:space="preserve"> überlagernde Objekte. Sie unterliegen nicht allen geometrischen und topologischen Regeln für Flächenschlussobjekte, da sie sich untereinander beliebig überlagern können. Dennoch müssen sich überlagernde Objekte auch innerhalb des Geltungsbereichs befinden.</w:t>
      </w:r>
      <w:r w:rsidR="009134B2">
        <w:t xml:space="preserve"> </w:t>
      </w:r>
    </w:p>
    <w:p w14:paraId="4B9CD5E9" w14:textId="3A44F5B4" w:rsidR="004E7B00" w:rsidRDefault="004E7B00" w:rsidP="004E7B00">
      <w:r>
        <w:t xml:space="preserve">Ist erkennbar, dass überlagernde Objekte untereinander gleiche Grenzverläufe besitzen oder Grenzverläufe mit Objekten auf der Flächenschlussebene teilen, müssen deren Stützpunkte und Liniensegmente identisch sein. </w:t>
      </w:r>
    </w:p>
    <w:p w14:paraId="5AC71BBE" w14:textId="4BC72EB4" w:rsidR="004E7B00" w:rsidRDefault="004E7B00" w:rsidP="004E7B00">
      <w:r>
        <w:t xml:space="preserve">Wenn ersichtlich ist, dass überlagernde Objekte </w:t>
      </w:r>
      <w:r w:rsidRPr="00CC2021">
        <w:rPr>
          <w:b/>
          <w:bCs/>
        </w:rPr>
        <w:t>unter- oder oberirdisch</w:t>
      </w:r>
      <w:r>
        <w:t xml:space="preserve"> verlaufen (z.B. Ver- und Entsorgungsleitungen), ist die </w:t>
      </w:r>
      <w:r w:rsidRPr="00CC2021">
        <w:rPr>
          <w:b/>
          <w:bCs/>
        </w:rPr>
        <w:t>korrekte Ebene</w:t>
      </w:r>
      <w:r>
        <w:t xml:space="preserve"> anzugeben:</w:t>
      </w:r>
    </w:p>
    <w:p w14:paraId="23802888" w14:textId="097AA3CF" w:rsidR="004E7B00" w:rsidRDefault="004E7B00" w:rsidP="006C3D3B">
      <w:pPr>
        <w:pStyle w:val="Listenabsatz"/>
        <w:numPr>
          <w:ilvl w:val="0"/>
          <w:numId w:val="9"/>
        </w:numPr>
        <w:spacing w:line="259" w:lineRule="auto"/>
        <w:jc w:val="both"/>
      </w:pPr>
      <w:r w:rsidRPr="00CC2021">
        <w:rPr>
          <w:b/>
          <w:bCs/>
        </w:rPr>
        <w:t>ebene = 1</w:t>
      </w:r>
      <w:r>
        <w:t xml:space="preserve"> für Objekte oberhalb der Ebene 0</w:t>
      </w:r>
    </w:p>
    <w:p w14:paraId="069FC173" w14:textId="79F52733" w:rsidR="004E7B00" w:rsidRDefault="004E7B00" w:rsidP="006C3D3B">
      <w:pPr>
        <w:pStyle w:val="Listenabsatz"/>
        <w:numPr>
          <w:ilvl w:val="0"/>
          <w:numId w:val="9"/>
        </w:numPr>
        <w:spacing w:line="259" w:lineRule="auto"/>
        <w:jc w:val="both"/>
      </w:pPr>
      <w:r w:rsidRPr="00CC2021">
        <w:rPr>
          <w:b/>
          <w:bCs/>
        </w:rPr>
        <w:t>ebene = -1</w:t>
      </w:r>
      <w:r>
        <w:t xml:space="preserve"> für Objekte unterhalb der Ebene 0</w:t>
      </w:r>
    </w:p>
    <w:p w14:paraId="39CD1CAA" w14:textId="7402E352" w:rsidR="004E7B00" w:rsidRDefault="004E7B00" w:rsidP="004E7B00">
      <w:r>
        <w:t>Das Attribut ist in Ganzzahlen anzugeben. Die Ebene gibt dabei nicht die Höhe an, sondern ist relativ zu verstehen. Bei Verwendung der Ebene bei flächenhaften Objekten ist darauf zu achten, dass eine ebenerdige Flächenschlussebene vorhanden ist (z.B. führt ein Fließgewässer unterhalb einer Brücke geometrisch geschlossen fort).</w:t>
      </w:r>
    </w:p>
    <w:p w14:paraId="5561DE18" w14:textId="1106B6AB" w:rsidR="00F652A1" w:rsidRDefault="00F652A1" w:rsidP="00F652A1">
      <w:pPr>
        <w:pStyle w:val="berschrift2"/>
      </w:pPr>
      <w:bookmarkStart w:id="38" w:name="_Toc132731191"/>
      <w:r>
        <w:t>Präsentationsobjekte</w:t>
      </w:r>
      <w:bookmarkEnd w:id="38"/>
    </w:p>
    <w:p w14:paraId="615BFB87" w14:textId="7E64950E" w:rsidR="009A2483" w:rsidRDefault="009A2483" w:rsidP="0096018B">
      <w:r w:rsidRPr="00CC2021">
        <w:t>Punktsymbole</w:t>
      </w:r>
      <w:r>
        <w:t xml:space="preserve">, sogenannte </w:t>
      </w:r>
      <w:r w:rsidRPr="00EE05C7">
        <w:rPr>
          <w:b/>
          <w:bCs/>
        </w:rPr>
        <w:t>Präsentationsobjekte</w:t>
      </w:r>
      <w:r w:rsidRPr="009C11E9">
        <w:t xml:space="preserve">, </w:t>
      </w:r>
      <w:r w:rsidRPr="00CC2021">
        <w:t xml:space="preserve">sind aus den Sachdaten zu generieren. </w:t>
      </w:r>
      <w:r>
        <w:t xml:space="preserve">Die Präsentationsobjekte sind, soweit möglich (innerhalb des Geltungsbereichs), an gleiche Stelle wie in der Planurkunde zu verschieben. Wenn auf Grund der Größe einer Objektdarstellung oder </w:t>
      </w:r>
      <w:proofErr w:type="gramStart"/>
      <w:r>
        <w:t>zu besseren Lesbarkeit</w:t>
      </w:r>
      <w:proofErr w:type="gramEnd"/>
      <w:r>
        <w:t xml:space="preserve"> ein Objekt im Plandokument durch mehrere Präsentationsobjekte dargestellt wird, so sind entsprechende Präsentationsobjekte aus den Sachdaten zu duplizieren und an der jeweiligen Stelle zu erfassen. Wird im Plandokument von Richtungs-/Ankerpfeilen zur besseren Lesbarkeit Gebrauch gemacht, sind die jeweiligen Präsentationsobjekte in diesem Fall auf den Start des Pfeils (Bezugs-Objekt) zu verschieben. Der Ankerpfeil wird dabei nicht erfasst. </w:t>
      </w:r>
      <w:r w:rsidRPr="00CC2021">
        <w:t>Ungebundene Planzeichen</w:t>
      </w:r>
      <w:r>
        <w:t>, d.h. Präsentationsobjekte ohne Bezug zu einem Fachobjekt,</w:t>
      </w:r>
      <w:r w:rsidRPr="00CC2021">
        <w:t xml:space="preserve"> dürfen nicht in den Plan gebracht werden.</w:t>
      </w:r>
      <w:r>
        <w:t xml:space="preserve"> Im Gegensatz zu Präsentationsobjekten sind eigenständige, punktuelle Fachobjekte, sogenannte </w:t>
      </w:r>
      <w:r w:rsidRPr="00A072F1">
        <w:rPr>
          <w:b/>
          <w:bCs/>
        </w:rPr>
        <w:t>Darstellungsobjekte</w:t>
      </w:r>
      <w:r>
        <w:t xml:space="preserve"> erlaubt. Dies kann beispielsweise eine Kirche im Wohngebiet sein.</w:t>
      </w:r>
    </w:p>
    <w:p w14:paraId="599ABEF7" w14:textId="39E22427" w:rsidR="003E12AB" w:rsidRDefault="003E12AB">
      <w:pPr>
        <w:spacing w:after="200" w:line="276" w:lineRule="auto"/>
      </w:pPr>
    </w:p>
    <w:p w14:paraId="209CDD47" w14:textId="5DAAC500" w:rsidR="003E12AB" w:rsidRDefault="003E12AB" w:rsidP="004E7B00"/>
    <w:p w14:paraId="14BF75E7" w14:textId="3263285B" w:rsidR="009A2483" w:rsidRDefault="009A2483" w:rsidP="004E7B00"/>
    <w:p w14:paraId="6EC72CB7" w14:textId="3E789153" w:rsidR="009A2483" w:rsidRDefault="009A2483" w:rsidP="004E7B00"/>
    <w:p w14:paraId="168EB9AE" w14:textId="32E381A1" w:rsidR="009A2483" w:rsidRDefault="009A2483" w:rsidP="004E7B00"/>
    <w:p w14:paraId="3518BF67" w14:textId="269F98F5" w:rsidR="009A2483" w:rsidRDefault="00A072F1" w:rsidP="004E7B00">
      <w:r>
        <w:rPr>
          <w:noProof/>
        </w:rPr>
        <w:lastRenderedPageBreak/>
        <mc:AlternateContent>
          <mc:Choice Requires="wpg">
            <w:drawing>
              <wp:anchor distT="0" distB="0" distL="114300" distR="114300" simplePos="0" relativeHeight="251706368" behindDoc="0" locked="0" layoutInCell="1" allowOverlap="1" wp14:anchorId="53BBC279" wp14:editId="1065B244">
                <wp:simplePos x="0" y="0"/>
                <wp:positionH relativeFrom="column">
                  <wp:posOffset>-1270</wp:posOffset>
                </wp:positionH>
                <wp:positionV relativeFrom="paragraph">
                  <wp:posOffset>4032885</wp:posOffset>
                </wp:positionV>
                <wp:extent cx="5399405" cy="2927350"/>
                <wp:effectExtent l="0" t="0" r="0" b="6350"/>
                <wp:wrapNone/>
                <wp:docPr id="48" name="Gruppieren 48"/>
                <wp:cNvGraphicFramePr/>
                <a:graphic xmlns:a="http://schemas.openxmlformats.org/drawingml/2006/main">
                  <a:graphicData uri="http://schemas.microsoft.com/office/word/2010/wordprocessingGroup">
                    <wpg:wgp>
                      <wpg:cNvGrpSpPr/>
                      <wpg:grpSpPr>
                        <a:xfrm>
                          <a:off x="0" y="0"/>
                          <a:ext cx="5399405" cy="2927350"/>
                          <a:chOff x="0" y="0"/>
                          <a:chExt cx="5399405" cy="2927350"/>
                        </a:xfrm>
                      </wpg:grpSpPr>
                      <pic:pic xmlns:pic="http://schemas.openxmlformats.org/drawingml/2006/picture">
                        <pic:nvPicPr>
                          <pic:cNvPr id="43" name="Grafik 43" descr="Ein Bild, das Karte enthält.&#10;&#10;Automatisch generierte Beschreibung"/>
                          <pic:cNvPicPr>
                            <a:picLocks noChangeAspect="1"/>
                          </pic:cNvPicPr>
                        </pic:nvPicPr>
                        <pic:blipFill rotWithShape="1">
                          <a:blip r:embed="rId40" cstate="print">
                            <a:extLst>
                              <a:ext uri="{28A0092B-C50C-407E-A947-70E740481C1C}">
                                <a14:useLocalDpi xmlns:a14="http://schemas.microsoft.com/office/drawing/2010/main" val="0"/>
                              </a:ext>
                            </a:extLst>
                          </a:blip>
                          <a:srcRect t="11920" b="13821"/>
                          <a:stretch/>
                        </pic:blipFill>
                        <pic:spPr bwMode="auto">
                          <a:xfrm>
                            <a:off x="0" y="0"/>
                            <a:ext cx="5399405" cy="2927350"/>
                          </a:xfrm>
                          <a:prstGeom prst="rect">
                            <a:avLst/>
                          </a:prstGeom>
                          <a:ln>
                            <a:noFill/>
                          </a:ln>
                          <a:extLst>
                            <a:ext uri="{53640926-AAD7-44D8-BBD7-CCE9431645EC}">
                              <a14:shadowObscured xmlns:a14="http://schemas.microsoft.com/office/drawing/2010/main"/>
                            </a:ext>
                          </a:extLst>
                        </pic:spPr>
                      </pic:pic>
                      <wps:wsp>
                        <wps:cNvPr id="45" name="Ellipse 45"/>
                        <wps:cNvSpPr/>
                        <wps:spPr>
                          <a:xfrm>
                            <a:off x="1549400" y="184150"/>
                            <a:ext cx="360000" cy="36000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3009900" y="933450"/>
                            <a:ext cx="360000" cy="36000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3168650" y="571500"/>
                            <a:ext cx="360000" cy="360000"/>
                          </a:xfrm>
                          <a:prstGeom prst="ellipse">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5DA983" id="Gruppieren 48" o:spid="_x0000_s1026" style="position:absolute;margin-left:-.1pt;margin-top:317.55pt;width:425.15pt;height:230.5pt;z-index:251706368" coordsize="53994,29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">
                <v:shape id="Grafik 43" o:spid="_x0000_s1027" type="#_x0000_t75" alt="Ein Bild, das Karte enthält.&#10;&#10;Automatisch generierte Beschreibung" style="position:absolute;width:53994;height:29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">
                  <v:imagedata r:id="rId41" o:title="Ein Bild, das Karte enthält" croptop="7812f" cropbottom="9058f"/>
                </v:shape>
                <v:oval id="Ellipse 45" o:spid="_x0000_s1028" style="position:absolute;left:15494;top:184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" filled="f" strokecolor="red" strokeweight="3pt">
                  <v:shadow on="t" color="black" opacity="26214f" origin="-.5,-.5" offset=".74836mm,.74836mm"/>
                </v:oval>
                <v:oval id="Ellipse 46" o:spid="_x0000_s1029" style="position:absolute;left:30099;top:933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" filled="f" strokecolor="red" strokeweight="3pt">
                  <v:shadow on="t" color="black" opacity="26214f" origin="-.5,-.5" offset=".74836mm,.74836mm"/>
                </v:oval>
                <v:oval id="Ellipse 47" o:spid="_x0000_s1030" style="position:absolute;left:31686;top:5715;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" filled="f" strokecolor="red" strokeweight="3pt">
                  <v:shadow on="t" color="black" opacity="26214f" origin="-.5,-.5" offset=".74836mm,.74836mm"/>
                </v:oval>
              </v:group>
            </w:pict>
          </mc:Fallback>
        </mc:AlternateContent>
      </w:r>
      <w:r w:rsidR="009A2483">
        <w:rPr>
          <w:noProof/>
        </w:rPr>
        <mc:AlternateContent>
          <mc:Choice Requires="wps">
            <w:drawing>
              <wp:anchor distT="0" distB="0" distL="114300" distR="114300" simplePos="0" relativeHeight="251700224" behindDoc="0" locked="0" layoutInCell="1" allowOverlap="1" wp14:anchorId="634973FA" wp14:editId="65CE7F65">
                <wp:simplePos x="0" y="0"/>
                <wp:positionH relativeFrom="column">
                  <wp:posOffset>0</wp:posOffset>
                </wp:positionH>
                <wp:positionV relativeFrom="paragraph">
                  <wp:posOffset>7086600</wp:posOffset>
                </wp:positionV>
                <wp:extent cx="5399405" cy="635"/>
                <wp:effectExtent l="0" t="0" r="10795" b="6350"/>
                <wp:wrapSquare wrapText="bothSides"/>
                <wp:docPr id="44" name="Textfeld 44"/>
                <wp:cNvGraphicFramePr/>
                <a:graphic xmlns:a="http://schemas.openxmlformats.org/drawingml/2006/main">
                  <a:graphicData uri="http://schemas.microsoft.com/office/word/2010/wordprocessingShape">
                    <wps:wsp>
                      <wps:cNvSpPr txBox="1"/>
                      <wps:spPr>
                        <a:xfrm>
                          <a:off x="0" y="0"/>
                          <a:ext cx="5399405" cy="635"/>
                        </a:xfrm>
                        <a:prstGeom prst="rect">
                          <a:avLst/>
                        </a:prstGeom>
                        <a:noFill/>
                        <a:ln>
                          <a:noFill/>
                        </a:ln>
                      </wps:spPr>
                      <wps:txbx>
                        <w:txbxContent>
                          <w:p w14:paraId="6B2906A2" w14:textId="389F1AA7" w:rsidR="009A2483" w:rsidRPr="003256E6" w:rsidRDefault="009A2483" w:rsidP="009A2483">
                            <w:pPr>
                              <w:pStyle w:val="Beschriftung"/>
                              <w:pBdr>
                                <w:top w:val="single" w:sz="4" w:space="1" w:color="auto"/>
                              </w:pBdr>
                              <w:rPr>
                                <w:sz w:val="22"/>
                                <w:szCs w:val="24"/>
                              </w:rPr>
                            </w:pPr>
                            <w:r w:rsidRPr="003256E6">
                              <w:rPr>
                                <w:b/>
                                <w:bCs/>
                                <w:sz w:val="22"/>
                                <w:szCs w:val="24"/>
                              </w:rPr>
                              <w:t xml:space="preserve">Abbildung </w:t>
                            </w:r>
                            <w:r>
                              <w:rPr>
                                <w:b/>
                                <w:bCs/>
                                <w:sz w:val="22"/>
                                <w:szCs w:val="24"/>
                              </w:rPr>
                              <w:t>4</w:t>
                            </w:r>
                            <w:r w:rsidRPr="003256E6">
                              <w:rPr>
                                <w:b/>
                                <w:bCs/>
                                <w:sz w:val="22"/>
                                <w:szCs w:val="24"/>
                              </w:rPr>
                              <w:t>:</w:t>
                            </w:r>
                            <w:r w:rsidRPr="003256E6">
                              <w:rPr>
                                <w:sz w:val="22"/>
                                <w:szCs w:val="24"/>
                              </w:rPr>
                              <w:t xml:space="preserve"> </w:t>
                            </w:r>
                            <w:r w:rsidR="00A072F1">
                              <w:rPr>
                                <w:sz w:val="22"/>
                                <w:szCs w:val="24"/>
                              </w:rPr>
                              <w:t xml:space="preserve">Hier sind zahlreiche Planzeichen nur punktuell </w:t>
                            </w:r>
                            <w:proofErr w:type="gramStart"/>
                            <w:r w:rsidR="00A072F1">
                              <w:rPr>
                                <w:sz w:val="22"/>
                                <w:szCs w:val="24"/>
                              </w:rPr>
                              <w:t>Dargestellt</w:t>
                            </w:r>
                            <w:proofErr w:type="gramEnd"/>
                            <w:r w:rsidR="00A072F1">
                              <w:rPr>
                                <w:sz w:val="22"/>
                                <w:szCs w:val="24"/>
                              </w:rPr>
                              <w:t>, z.B. Schulen im Wohngebiet oder Kirchliche Nutzungen im Kerngebiet, ohne eine darunterliegende Gemeinbedarfsfläche. Diese Objekte sind als eigenständige Darstellungsobjekte zu erfassen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4973FA" id="Textfeld 44" o:spid="_x0000_s1027" type="#_x0000_t202" style="position:absolute;margin-left:0;margin-top:558pt;width:425.1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" filled="f" stroked="f">
                <v:textbox style="mso-fit-shape-to-text:t" inset="0,0,0,0">
                  <w:txbxContent>
                    <w:p w14:paraId="6B2906A2" w14:textId="389F1AA7" w:rsidR="009A2483" w:rsidRPr="003256E6" w:rsidRDefault="009A2483" w:rsidP="009A2483">
                      <w:pPr>
                        <w:pStyle w:val="Beschriftung"/>
                        <w:pBdr>
                          <w:top w:val="single" w:sz="4" w:space="1" w:color="auto"/>
                        </w:pBdr>
                        <w:rPr>
                          <w:sz w:val="22"/>
                          <w:szCs w:val="24"/>
                        </w:rPr>
                      </w:pPr>
                      <w:r w:rsidRPr="003256E6">
                        <w:rPr>
                          <w:b/>
                          <w:bCs/>
                          <w:sz w:val="22"/>
                          <w:szCs w:val="24"/>
                        </w:rPr>
                        <w:t xml:space="preserve">Abbildung </w:t>
                      </w:r>
                      <w:r>
                        <w:rPr>
                          <w:b/>
                          <w:bCs/>
                          <w:sz w:val="22"/>
                          <w:szCs w:val="24"/>
                        </w:rPr>
                        <w:t>4</w:t>
                      </w:r>
                      <w:r w:rsidRPr="003256E6">
                        <w:rPr>
                          <w:b/>
                          <w:bCs/>
                          <w:sz w:val="22"/>
                          <w:szCs w:val="24"/>
                        </w:rPr>
                        <w:t>:</w:t>
                      </w:r>
                      <w:r w:rsidRPr="003256E6">
                        <w:rPr>
                          <w:sz w:val="22"/>
                          <w:szCs w:val="24"/>
                        </w:rPr>
                        <w:t xml:space="preserve"> </w:t>
                      </w:r>
                      <w:r w:rsidR="00A072F1">
                        <w:rPr>
                          <w:sz w:val="22"/>
                          <w:szCs w:val="24"/>
                        </w:rPr>
                        <w:t xml:space="preserve">Hier sind zahlreiche Planzeichen nur punktuell </w:t>
                      </w:r>
                      <w:proofErr w:type="gramStart"/>
                      <w:r w:rsidR="00A072F1">
                        <w:rPr>
                          <w:sz w:val="22"/>
                          <w:szCs w:val="24"/>
                        </w:rPr>
                        <w:t>Dargestellt</w:t>
                      </w:r>
                      <w:proofErr w:type="gramEnd"/>
                      <w:r w:rsidR="00A072F1">
                        <w:rPr>
                          <w:sz w:val="22"/>
                          <w:szCs w:val="24"/>
                        </w:rPr>
                        <w:t>, z.B. Schulen im Wohngebiet oder Kirchliche Nutzungen im Kerngebiet, ohne eine darunterliegende Gemeinbedarfsfläche. Diese Objekte sind als eigenständige Darstellungsobjekte zu erfassen</w:t>
                      </w:r>
                    </w:p>
                  </w:txbxContent>
                </v:textbox>
                <w10:wrap type="square"/>
              </v:shape>
            </w:pict>
          </mc:Fallback>
        </mc:AlternateContent>
      </w:r>
      <w:r w:rsidR="009A2483" w:rsidRPr="003256E6">
        <w:rPr>
          <w:noProof/>
        </w:rPr>
        <w:drawing>
          <wp:anchor distT="0" distB="0" distL="114300" distR="114300" simplePos="0" relativeHeight="251678720" behindDoc="0" locked="0" layoutInCell="1" allowOverlap="1" wp14:anchorId="5D7FFA37" wp14:editId="3DFA42F9">
            <wp:simplePos x="0" y="0"/>
            <wp:positionH relativeFrom="column">
              <wp:posOffset>8255</wp:posOffset>
            </wp:positionH>
            <wp:positionV relativeFrom="paragraph">
              <wp:posOffset>0</wp:posOffset>
            </wp:positionV>
            <wp:extent cx="5399405" cy="2917190"/>
            <wp:effectExtent l="0" t="0" r="0" b="0"/>
            <wp:wrapSquare wrapText="bothSides"/>
            <wp:docPr id="27" name="Grafik 2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Karte enthält.&#10;&#10;Automatisch generierte Beschreibung"/>
                    <pic:cNvPicPr/>
                  </pic:nvPicPr>
                  <pic:blipFill rotWithShape="1">
                    <a:blip r:embed="rId42">
                      <a:extLst>
                        <a:ext uri="{28A0092B-C50C-407E-A947-70E740481C1C}">
                          <a14:useLocalDpi xmlns:a14="http://schemas.microsoft.com/office/drawing/2010/main" val="0"/>
                        </a:ext>
                      </a:extLst>
                    </a:blip>
                    <a:srcRect t="27983"/>
                    <a:stretch/>
                  </pic:blipFill>
                  <pic:spPr bwMode="auto">
                    <a:xfrm>
                      <a:off x="0" y="0"/>
                      <a:ext cx="5399405" cy="2917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2483">
        <w:rPr>
          <w:noProof/>
        </w:rPr>
        <mc:AlternateContent>
          <mc:Choice Requires="wps">
            <w:drawing>
              <wp:anchor distT="0" distB="0" distL="114300" distR="114300" simplePos="0" relativeHeight="251680768" behindDoc="0" locked="0" layoutInCell="1" allowOverlap="1" wp14:anchorId="1D46E525" wp14:editId="44E818E8">
                <wp:simplePos x="0" y="0"/>
                <wp:positionH relativeFrom="column">
                  <wp:posOffset>0</wp:posOffset>
                </wp:positionH>
                <wp:positionV relativeFrom="paragraph">
                  <wp:posOffset>3009900</wp:posOffset>
                </wp:positionV>
                <wp:extent cx="5399405" cy="635"/>
                <wp:effectExtent l="0" t="0" r="10795" b="6350"/>
                <wp:wrapSquare wrapText="bothSides"/>
                <wp:docPr id="28" name="Textfeld 28"/>
                <wp:cNvGraphicFramePr/>
                <a:graphic xmlns:a="http://schemas.openxmlformats.org/drawingml/2006/main">
                  <a:graphicData uri="http://schemas.microsoft.com/office/word/2010/wordprocessingShape">
                    <wps:wsp>
                      <wps:cNvSpPr txBox="1"/>
                      <wps:spPr>
                        <a:xfrm>
                          <a:off x="0" y="0"/>
                          <a:ext cx="5399405" cy="635"/>
                        </a:xfrm>
                        <a:prstGeom prst="rect">
                          <a:avLst/>
                        </a:prstGeom>
                        <a:noFill/>
                        <a:ln>
                          <a:noFill/>
                        </a:ln>
                      </wps:spPr>
                      <wps:txbx>
                        <w:txbxContent>
                          <w:p w14:paraId="2298782E" w14:textId="0D0D32FC" w:rsidR="003256E6" w:rsidRPr="003256E6" w:rsidRDefault="003256E6" w:rsidP="003256E6">
                            <w:pPr>
                              <w:pStyle w:val="Beschriftung"/>
                              <w:pBdr>
                                <w:top w:val="single" w:sz="4" w:space="1" w:color="auto"/>
                              </w:pBdr>
                              <w:rPr>
                                <w:sz w:val="22"/>
                                <w:szCs w:val="24"/>
                              </w:rPr>
                            </w:pPr>
                            <w:r w:rsidRPr="003256E6">
                              <w:rPr>
                                <w:b/>
                                <w:bCs/>
                                <w:sz w:val="22"/>
                                <w:szCs w:val="24"/>
                              </w:rPr>
                              <w:t xml:space="preserve">Abbildung </w:t>
                            </w:r>
                            <w:r w:rsidR="000A41C0">
                              <w:rPr>
                                <w:b/>
                                <w:bCs/>
                                <w:sz w:val="22"/>
                                <w:szCs w:val="24"/>
                              </w:rPr>
                              <w:t>3</w:t>
                            </w:r>
                            <w:r w:rsidRPr="003256E6">
                              <w:rPr>
                                <w:b/>
                                <w:bCs/>
                                <w:sz w:val="22"/>
                                <w:szCs w:val="24"/>
                              </w:rPr>
                              <w:t>:</w:t>
                            </w:r>
                            <w:r w:rsidRPr="003256E6">
                              <w:rPr>
                                <w:sz w:val="22"/>
                                <w:szCs w:val="24"/>
                              </w:rPr>
                              <w:t xml:space="preserve"> </w:t>
                            </w:r>
                            <w:r>
                              <w:rPr>
                                <w:sz w:val="22"/>
                                <w:szCs w:val="24"/>
                              </w:rPr>
                              <w:t xml:space="preserve">Das Präsentationsobjekt für die Wohnbaufläche ist an die gleiche Stelle wie in der Urkunde zu verschieben. </w:t>
                            </w:r>
                            <w:r w:rsidRPr="003256E6">
                              <w:rPr>
                                <w:sz w:val="22"/>
                                <w:szCs w:val="24"/>
                              </w:rPr>
                              <w:t xml:space="preserve">Die Präsentationsobjekte der Spielplätze sind in diesem Fall auf die jeweilige </w:t>
                            </w:r>
                            <w:r w:rsidR="00FE0457">
                              <w:rPr>
                                <w:sz w:val="22"/>
                                <w:szCs w:val="24"/>
                              </w:rPr>
                              <w:t>Grünf</w:t>
                            </w:r>
                            <w:r w:rsidRPr="003256E6">
                              <w:rPr>
                                <w:sz w:val="22"/>
                                <w:szCs w:val="24"/>
                              </w:rPr>
                              <w:t xml:space="preserve">läche zu verschieben (Beginn des Ankerpfeils). Bei den Spielplätzen unten im Bild ist für jeden Spielplatz ein Präsentationsobjekt aus den Sachdaten auf der </w:t>
                            </w:r>
                            <w:r>
                              <w:rPr>
                                <w:sz w:val="22"/>
                                <w:szCs w:val="24"/>
                              </w:rPr>
                              <w:t xml:space="preserve">jeweiligen </w:t>
                            </w:r>
                            <w:r w:rsidRPr="003256E6">
                              <w:rPr>
                                <w:sz w:val="22"/>
                                <w:szCs w:val="24"/>
                              </w:rPr>
                              <w:t>Fläche zu generieren.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46E525" id="Textfeld 28" o:spid="_x0000_s1028" type="#_x0000_t202" style="position:absolute;margin-left:0;margin-top:237pt;width:425.1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" filled="f" stroked="f">
                <v:textbox style="mso-fit-shape-to-text:t" inset="0,0,0,0">
                  <w:txbxContent>
                    <w:p w14:paraId="2298782E" w14:textId="0D0D32FC" w:rsidR="003256E6" w:rsidRPr="003256E6" w:rsidRDefault="003256E6" w:rsidP="003256E6">
                      <w:pPr>
                        <w:pStyle w:val="Beschriftung"/>
                        <w:pBdr>
                          <w:top w:val="single" w:sz="4" w:space="1" w:color="auto"/>
                        </w:pBdr>
                        <w:rPr>
                          <w:sz w:val="22"/>
                          <w:szCs w:val="24"/>
                        </w:rPr>
                      </w:pPr>
                      <w:r w:rsidRPr="003256E6">
                        <w:rPr>
                          <w:b/>
                          <w:bCs/>
                          <w:sz w:val="22"/>
                          <w:szCs w:val="24"/>
                        </w:rPr>
                        <w:t xml:space="preserve">Abbildung </w:t>
                      </w:r>
                      <w:r w:rsidR="000A41C0">
                        <w:rPr>
                          <w:b/>
                          <w:bCs/>
                          <w:sz w:val="22"/>
                          <w:szCs w:val="24"/>
                        </w:rPr>
                        <w:t>3</w:t>
                      </w:r>
                      <w:r w:rsidRPr="003256E6">
                        <w:rPr>
                          <w:b/>
                          <w:bCs/>
                          <w:sz w:val="22"/>
                          <w:szCs w:val="24"/>
                        </w:rPr>
                        <w:t>:</w:t>
                      </w:r>
                      <w:r w:rsidRPr="003256E6">
                        <w:rPr>
                          <w:sz w:val="22"/>
                          <w:szCs w:val="24"/>
                        </w:rPr>
                        <w:t xml:space="preserve"> </w:t>
                      </w:r>
                      <w:r>
                        <w:rPr>
                          <w:sz w:val="22"/>
                          <w:szCs w:val="24"/>
                        </w:rPr>
                        <w:t xml:space="preserve">Das Präsentationsobjekt für die Wohnbaufläche ist an die gleiche Stelle wie in der Urkunde zu verschieben. </w:t>
                      </w:r>
                      <w:r w:rsidRPr="003256E6">
                        <w:rPr>
                          <w:sz w:val="22"/>
                          <w:szCs w:val="24"/>
                        </w:rPr>
                        <w:t xml:space="preserve">Die Präsentationsobjekte der Spielplätze sind in diesem Fall auf die jeweilige </w:t>
                      </w:r>
                      <w:r w:rsidR="00FE0457">
                        <w:rPr>
                          <w:sz w:val="22"/>
                          <w:szCs w:val="24"/>
                        </w:rPr>
                        <w:t>Grünf</w:t>
                      </w:r>
                      <w:r w:rsidRPr="003256E6">
                        <w:rPr>
                          <w:sz w:val="22"/>
                          <w:szCs w:val="24"/>
                        </w:rPr>
                        <w:t xml:space="preserve">läche zu verschieben (Beginn des Ankerpfeils). Bei den Spielplätzen unten im Bild ist für jeden Spielplatz ein Präsentationsobjekt aus den Sachdaten auf der </w:t>
                      </w:r>
                      <w:r>
                        <w:rPr>
                          <w:sz w:val="22"/>
                          <w:szCs w:val="24"/>
                        </w:rPr>
                        <w:t xml:space="preserve">jeweiligen </w:t>
                      </w:r>
                      <w:r w:rsidRPr="003256E6">
                        <w:rPr>
                          <w:sz w:val="22"/>
                          <w:szCs w:val="24"/>
                        </w:rPr>
                        <w:t>Fläche zu generieren.</w:t>
                      </w:r>
                    </w:p>
                  </w:txbxContent>
                </v:textbox>
                <w10:wrap type="square"/>
              </v:shape>
            </w:pict>
          </mc:Fallback>
        </mc:AlternateContent>
      </w:r>
    </w:p>
    <w:p w14:paraId="3CE36B49" w14:textId="7A49ECC1" w:rsidR="009A2483" w:rsidRDefault="009A2483" w:rsidP="004E7B00"/>
    <w:p w14:paraId="5EA50E0C" w14:textId="166BCBB5" w:rsidR="009A2483" w:rsidRDefault="009A2483" w:rsidP="004E7B00"/>
    <w:p w14:paraId="4072AE8E" w14:textId="0D116F59" w:rsidR="009A2483" w:rsidRDefault="009A2483" w:rsidP="004E7B00"/>
    <w:p w14:paraId="70E97442" w14:textId="471DFA64" w:rsidR="009A2483" w:rsidRDefault="009A2483" w:rsidP="004E7B00"/>
    <w:p w14:paraId="641BB640" w14:textId="4BD0B169" w:rsidR="009A2483" w:rsidRDefault="009A2483" w:rsidP="004E7B00"/>
    <w:p w14:paraId="7BBE9E91" w14:textId="565AE84D" w:rsidR="009A2483" w:rsidRDefault="009A2483" w:rsidP="004E7B00"/>
    <w:p w14:paraId="788EA42A" w14:textId="333921FB" w:rsidR="009A2483" w:rsidRDefault="009A2483" w:rsidP="004E7B00"/>
    <w:p w14:paraId="31D973E0" w14:textId="7E3F1C1B" w:rsidR="009A2483" w:rsidRDefault="009A2483" w:rsidP="004E7B00"/>
    <w:p w14:paraId="56263FCD" w14:textId="146A8F64" w:rsidR="009A2483" w:rsidRDefault="009A2483" w:rsidP="004E7B00"/>
    <w:p w14:paraId="570BA2BA" w14:textId="746EAAA2" w:rsidR="009A2483" w:rsidRDefault="009A2483" w:rsidP="004E7B00"/>
    <w:p w14:paraId="54950CB9" w14:textId="7B793AA0" w:rsidR="009A2483" w:rsidRDefault="009A2483" w:rsidP="004E7B00"/>
    <w:p w14:paraId="69744382" w14:textId="2C4EB2F6" w:rsidR="009A2483" w:rsidRDefault="009A2483" w:rsidP="004E7B00"/>
    <w:p w14:paraId="62344DF3" w14:textId="0B9F412B" w:rsidR="009A2483" w:rsidRDefault="009A2483" w:rsidP="004E7B00"/>
    <w:p w14:paraId="7793B295" w14:textId="5B8CF6C6" w:rsidR="009A2483" w:rsidRDefault="009A2483" w:rsidP="004E7B00"/>
    <w:p w14:paraId="0416D488" w14:textId="45008B1D" w:rsidR="004E7B00" w:rsidRDefault="00A072F1" w:rsidP="003E12AB">
      <w:pPr>
        <w:pStyle w:val="berschrift2"/>
      </w:pPr>
      <w:bookmarkStart w:id="39" w:name="_Toc132731192"/>
      <w:r>
        <w:lastRenderedPageBreak/>
        <w:t>(</w:t>
      </w:r>
      <w:r w:rsidR="004E7B00">
        <w:t>Pflicht</w:t>
      </w:r>
      <w:r>
        <w:t>-) A</w:t>
      </w:r>
      <w:r w:rsidR="004E7B00">
        <w:t>ttribute für Planzeichen</w:t>
      </w:r>
      <w:bookmarkEnd w:id="39"/>
    </w:p>
    <w:p w14:paraId="7D4DA58D" w14:textId="6871559B" w:rsidR="00EC19DD" w:rsidRDefault="004E7B00" w:rsidP="00EC19DD">
      <w:r>
        <w:t xml:space="preserve">Ähnlich wie Planmetadaten bei der Suche und Filterung von Bauleitplänen helfen, ist es wichtig, Fachattribute in Planzeichen zu erfassen und zu pflegen, um Sachdatenabfragen innerhalb eines </w:t>
      </w:r>
      <w:r w:rsidR="00A163C3">
        <w:t>Flächennutzungsplans</w:t>
      </w:r>
      <w:r>
        <w:t xml:space="preserve"> zu ermöglichen. Es sind daher bei der Zeichnung von </w:t>
      </w:r>
      <w:proofErr w:type="spellStart"/>
      <w:r>
        <w:t>Planzeichengeometrien</w:t>
      </w:r>
      <w:proofErr w:type="spellEnd"/>
      <w:r>
        <w:t xml:space="preserve"> </w:t>
      </w:r>
      <w:r w:rsidR="00EC19DD" w:rsidRPr="00EC19DD">
        <w:t>alle Sachinformationen, die aus der Planurkunde ersichtlich</w:t>
      </w:r>
      <w:r w:rsidR="00C865C8">
        <w:t xml:space="preserve"> sind</w:t>
      </w:r>
      <w:r w:rsidR="00EC19DD">
        <w:t>,</w:t>
      </w:r>
      <w:r w:rsidR="00EC19DD" w:rsidRPr="00EC19DD">
        <w:t xml:space="preserve"> </w:t>
      </w:r>
      <w:r w:rsidR="00C865C8">
        <w:t>zu erfassen</w:t>
      </w:r>
      <w:r w:rsidR="00EC19DD">
        <w:t xml:space="preserve"> (</w:t>
      </w:r>
      <w:r w:rsidR="00EC19DD" w:rsidRPr="00C90476">
        <w:rPr>
          <w:b/>
          <w:bCs/>
        </w:rPr>
        <w:t>Rechtstand</w:t>
      </w:r>
      <w:r>
        <w:t>,</w:t>
      </w:r>
      <w:r w:rsidR="00EC19DD">
        <w:t xml:space="preserve"> </w:t>
      </w:r>
      <w:r w:rsidR="00EC19DD" w:rsidRPr="00C90476">
        <w:rPr>
          <w:b/>
          <w:bCs/>
        </w:rPr>
        <w:t>Rechtscharakter</w:t>
      </w:r>
      <w:r w:rsidR="00EC19DD">
        <w:rPr>
          <w:b/>
          <w:bCs/>
        </w:rPr>
        <w:t>, usw.)</w:t>
      </w:r>
      <w:r w:rsidR="00EC19DD">
        <w:t>.</w:t>
      </w:r>
    </w:p>
    <w:p w14:paraId="7AE428D7" w14:textId="67EA2CF6" w:rsidR="004E7B00" w:rsidRDefault="00EC19DD" w:rsidP="00EC19DD">
      <w:r>
        <w:rPr>
          <w:noProof/>
        </w:rPr>
        <w:drawing>
          <wp:anchor distT="0" distB="360045" distL="114300" distR="114300" simplePos="0" relativeHeight="251707392" behindDoc="1" locked="0" layoutInCell="1" allowOverlap="1" wp14:anchorId="4BDA691B" wp14:editId="34DA854E">
            <wp:simplePos x="0" y="0"/>
            <wp:positionH relativeFrom="column">
              <wp:posOffset>-1270</wp:posOffset>
            </wp:positionH>
            <wp:positionV relativeFrom="paragraph">
              <wp:posOffset>60325</wp:posOffset>
            </wp:positionV>
            <wp:extent cx="1697355" cy="687070"/>
            <wp:effectExtent l="0" t="0" r="0" b="0"/>
            <wp:wrapTight wrapText="bothSides">
              <wp:wrapPolygon edited="0">
                <wp:start x="0" y="0"/>
                <wp:lineTo x="0" y="20961"/>
                <wp:lineTo x="21333" y="20961"/>
                <wp:lineTo x="21333"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7355"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Der </w:t>
      </w:r>
      <w:r w:rsidRPr="00EC19DD">
        <w:rPr>
          <w:b/>
          <w:bCs/>
        </w:rPr>
        <w:t>Rechtsstand</w:t>
      </w:r>
      <w:r>
        <w:t xml:space="preserve"> von Plan-Objekten muss dann erfasst werden, sobald eine gesonderte Darstellung in der Planzeichenerklärung vorliegt. Wird in der Planzeichnung nicht explizit unterschieden, dann sollte das Attribut Rechtsstand leer bleiben.</w:t>
      </w:r>
    </w:p>
    <w:p w14:paraId="58788683" w14:textId="1DCBBAB4" w:rsidR="006256E6" w:rsidRDefault="004E7B00" w:rsidP="004E7B00">
      <w:r w:rsidRPr="005007EB">
        <w:rPr>
          <w:b/>
          <w:bCs/>
        </w:rPr>
        <w:t>Sichtbare Beschreibungen</w:t>
      </w:r>
      <w:r w:rsidRPr="005007EB">
        <w:t xml:space="preserve"> (z.B. „Klinikzentrum“), </w:t>
      </w:r>
      <w:r w:rsidRPr="005007EB">
        <w:rPr>
          <w:b/>
          <w:bCs/>
        </w:rPr>
        <w:t>Eigennamen</w:t>
      </w:r>
      <w:r w:rsidRPr="005007EB">
        <w:t xml:space="preserve"> (z.B. „Gemeindehaus St. Barbara“) und bestehende </w:t>
      </w:r>
      <w:r w:rsidRPr="005007EB">
        <w:rPr>
          <w:b/>
          <w:bCs/>
        </w:rPr>
        <w:t>Beschriftungen</w:t>
      </w:r>
      <w:r w:rsidRPr="005007EB">
        <w:t xml:space="preserve"> (z.B. „</w:t>
      </w:r>
      <w:r>
        <w:t>110 kV</w:t>
      </w:r>
      <w:r w:rsidRPr="005007EB">
        <w:t>“) sind in die Sektionen „</w:t>
      </w:r>
      <w:r w:rsidRPr="005007EB">
        <w:rPr>
          <w:b/>
          <w:bCs/>
        </w:rPr>
        <w:t>Aufschrift</w:t>
      </w:r>
      <w:r w:rsidRPr="005007EB">
        <w:t>“ des jeweiligen Objekts aufzunehmen</w:t>
      </w:r>
      <w:r>
        <w:t>. Zusätzlich können über das Attribut „</w:t>
      </w:r>
      <w:r w:rsidRPr="005007EB">
        <w:rPr>
          <w:b/>
          <w:bCs/>
        </w:rPr>
        <w:t>Text</w:t>
      </w:r>
      <w:r>
        <w:t>“ weitere, detaillierte Beschreibungen eines Objekts aufgenommen werden.</w:t>
      </w:r>
    </w:p>
    <w:p w14:paraId="2BC63CFF" w14:textId="52CA353C" w:rsidR="00EC19DD" w:rsidRPr="00EC19DD" w:rsidRDefault="00EC19DD" w:rsidP="004E7B00">
      <w:pPr>
        <w:rPr>
          <w:b/>
          <w:bCs/>
          <w:u w:val="single"/>
        </w:rPr>
      </w:pPr>
      <w:r w:rsidRPr="00EC19DD">
        <w:rPr>
          <w:b/>
          <w:bCs/>
          <w:u w:val="single"/>
        </w:rPr>
        <w:t xml:space="preserve">Weitere besondere Erfassungsregeln sind </w:t>
      </w:r>
      <w:r w:rsidR="007C1821" w:rsidRPr="007C1821">
        <w:rPr>
          <w:b/>
          <w:bCs/>
          <w:color w:val="0055A4" w:themeColor="text2"/>
          <w:u w:val="single"/>
        </w:rPr>
        <w:t>Kapi</w:t>
      </w:r>
      <w:r w:rsidR="00C865C8">
        <w:rPr>
          <w:b/>
          <w:bCs/>
          <w:color w:val="0055A4" w:themeColor="text2"/>
          <w:u w:val="single"/>
        </w:rPr>
        <w:t>t</w:t>
      </w:r>
      <w:r w:rsidR="007C1821" w:rsidRPr="007C1821">
        <w:rPr>
          <w:b/>
          <w:bCs/>
          <w:color w:val="0055A4" w:themeColor="text2"/>
          <w:u w:val="single"/>
        </w:rPr>
        <w:t xml:space="preserve">el </w:t>
      </w:r>
      <w:r w:rsidR="007C1821">
        <w:rPr>
          <w:b/>
          <w:bCs/>
          <w:color w:val="0055A4" w:themeColor="text2"/>
          <w:u w:val="single"/>
        </w:rPr>
        <w:t>8</w:t>
      </w:r>
      <w:r w:rsidRPr="00EC19DD">
        <w:rPr>
          <w:b/>
          <w:bCs/>
          <w:u w:val="single"/>
        </w:rPr>
        <w:t xml:space="preserve"> zu entnehmen.</w:t>
      </w:r>
    </w:p>
    <w:p w14:paraId="35F1016B" w14:textId="22F7E093" w:rsidR="004E7B00" w:rsidRDefault="004E7B00" w:rsidP="006C3D3B">
      <w:pPr>
        <w:pStyle w:val="berschrift2"/>
      </w:pPr>
      <w:bookmarkStart w:id="40" w:name="_Toc132731193"/>
      <w:r>
        <w:t xml:space="preserve">Textliche </w:t>
      </w:r>
      <w:r w:rsidR="00B830A8">
        <w:t>Darstellungen</w:t>
      </w:r>
      <w:bookmarkEnd w:id="40"/>
    </w:p>
    <w:p w14:paraId="06397ED9" w14:textId="210774A1" w:rsidR="00046920" w:rsidRDefault="00046920" w:rsidP="0096018B">
      <w:r>
        <w:t xml:space="preserve">Gelegentlich finden sich auch textliche Darstellungen in Flächennutzungsplänen. Manchmal liegen textliche Darstellungen innerhalb der Planlegende vor und beziehen sich mit Ihren Aussagen auf den Gesamtplan. In diesem Fall ist ein Textabschnitt mit den textlichen Inhalten an den gesamten Geltungsbereich des Plans zu referieren. </w:t>
      </w:r>
    </w:p>
    <w:p w14:paraId="79D02A47" w14:textId="6DEB4ACD" w:rsidR="004E7B00" w:rsidRDefault="00046920" w:rsidP="0096018B">
      <w:r>
        <w:t xml:space="preserve">Bezieht sich eine textliche Darstellung </w:t>
      </w:r>
      <w:r w:rsidR="001A57AC">
        <w:t xml:space="preserve">(oftmals Textfenster) </w:t>
      </w:r>
      <w:r>
        <w:t xml:space="preserve">unmissverständlich auf ein einzelnes, isolierbares Planzeichenobjekt, ist ein Textabschnitt mit den jeweiligen Inhalten an </w:t>
      </w:r>
      <w:r w:rsidR="00FE0457">
        <w:t>dieses</w:t>
      </w:r>
      <w:r>
        <w:t xml:space="preserve"> Geometrie-Objekt zu referieren.</w:t>
      </w:r>
    </w:p>
    <w:p w14:paraId="011BADB9" w14:textId="7779279A" w:rsidR="00046920" w:rsidRDefault="001A57AC" w:rsidP="004E7B00">
      <w:r>
        <w:t xml:space="preserve">Wenn eine zusammenhängende Fläche oder ein Gebiet durch eine textliche Darstellung (oftmals Textfenster) beschrieben wird, das nicht einem einzelnen Planzeichenobjekt zugeordnet werden kann, ist diese Fläche durch das Objekt </w:t>
      </w:r>
      <w:proofErr w:type="spellStart"/>
      <w:r w:rsidRPr="001A57AC">
        <w:rPr>
          <w:b/>
          <w:bCs/>
        </w:rPr>
        <w:t>FP_TextlicheDarstellungsFlaeche</w:t>
      </w:r>
      <w:proofErr w:type="spellEnd"/>
      <w:r>
        <w:t xml:space="preserve"> zu erfassen und mit einem Textabschnitt zu referieren.</w:t>
      </w:r>
    </w:p>
    <w:p w14:paraId="57EDAC48" w14:textId="7BA95E7A" w:rsidR="00046920" w:rsidRDefault="00046920" w:rsidP="00046920">
      <w:r>
        <w:t xml:space="preserve">Sofern textliche Darstellungen durch eine Nummerierung gelistet oder mit </w:t>
      </w:r>
      <w:r w:rsidR="001A57AC">
        <w:t xml:space="preserve">Bezug zu einer Gesetzesvorschrift angeben werden, sind die Attribute </w:t>
      </w:r>
      <w:r w:rsidR="00EC19DD">
        <w:rPr>
          <w:b/>
          <w:bCs/>
        </w:rPr>
        <w:t>Schlüssel</w:t>
      </w:r>
      <w:r w:rsidR="001A57AC">
        <w:t xml:space="preserve"> und </w:t>
      </w:r>
      <w:r w:rsidR="001A57AC" w:rsidRPr="001A57AC">
        <w:rPr>
          <w:b/>
          <w:bCs/>
        </w:rPr>
        <w:t>gesetzliche</w:t>
      </w:r>
      <w:r w:rsidR="00EC19DD">
        <w:rPr>
          <w:b/>
          <w:bCs/>
        </w:rPr>
        <w:t xml:space="preserve"> </w:t>
      </w:r>
      <w:r w:rsidR="001A57AC" w:rsidRPr="001A57AC">
        <w:rPr>
          <w:b/>
          <w:bCs/>
        </w:rPr>
        <w:t>Grundlage</w:t>
      </w:r>
      <w:r w:rsidR="001A57AC">
        <w:t xml:space="preserve"> entsprechend im Textabschnitt zu belegen.</w:t>
      </w:r>
    </w:p>
    <w:p w14:paraId="75669E17" w14:textId="294D5BA3" w:rsidR="00192399" w:rsidRDefault="0096018B" w:rsidP="00046920">
      <w:r>
        <w:rPr>
          <w:noProof/>
        </w:rPr>
        <w:lastRenderedPageBreak/>
        <mc:AlternateContent>
          <mc:Choice Requires="wps">
            <w:drawing>
              <wp:anchor distT="0" distB="0" distL="114300" distR="114300" simplePos="0" relativeHeight="251683840" behindDoc="0" locked="0" layoutInCell="1" allowOverlap="1" wp14:anchorId="37BDCC38" wp14:editId="6A915C7C">
                <wp:simplePos x="0" y="0"/>
                <wp:positionH relativeFrom="column">
                  <wp:posOffset>-5080</wp:posOffset>
                </wp:positionH>
                <wp:positionV relativeFrom="paragraph">
                  <wp:posOffset>3234055</wp:posOffset>
                </wp:positionV>
                <wp:extent cx="5399405" cy="635"/>
                <wp:effectExtent l="0" t="0" r="10795" b="12700"/>
                <wp:wrapSquare wrapText="bothSides"/>
                <wp:docPr id="30" name="Textfeld 30"/>
                <wp:cNvGraphicFramePr/>
                <a:graphic xmlns:a="http://schemas.openxmlformats.org/drawingml/2006/main">
                  <a:graphicData uri="http://schemas.microsoft.com/office/word/2010/wordprocessingShape">
                    <wps:wsp>
                      <wps:cNvSpPr txBox="1"/>
                      <wps:spPr>
                        <a:xfrm>
                          <a:off x="0" y="0"/>
                          <a:ext cx="5399405" cy="635"/>
                        </a:xfrm>
                        <a:prstGeom prst="rect">
                          <a:avLst/>
                        </a:prstGeom>
                        <a:noFill/>
                        <a:ln>
                          <a:noFill/>
                        </a:ln>
                      </wps:spPr>
                      <wps:txbx>
                        <w:txbxContent>
                          <w:p w14:paraId="12EC6DD6" w14:textId="3FFE6118" w:rsidR="00192399" w:rsidRPr="00192399" w:rsidRDefault="00192399" w:rsidP="00192399">
                            <w:pPr>
                              <w:pStyle w:val="Beschriftung"/>
                              <w:pBdr>
                                <w:top w:val="single" w:sz="4" w:space="1" w:color="auto"/>
                              </w:pBdr>
                              <w:rPr>
                                <w:sz w:val="22"/>
                                <w:szCs w:val="24"/>
                              </w:rPr>
                            </w:pPr>
                            <w:r w:rsidRPr="00192399">
                              <w:rPr>
                                <w:b/>
                                <w:bCs/>
                                <w:sz w:val="22"/>
                                <w:szCs w:val="24"/>
                              </w:rPr>
                              <w:t xml:space="preserve">Abbildung </w:t>
                            </w:r>
                            <w:r w:rsidR="009A2483">
                              <w:rPr>
                                <w:b/>
                                <w:bCs/>
                                <w:sz w:val="22"/>
                                <w:szCs w:val="24"/>
                              </w:rPr>
                              <w:t>5</w:t>
                            </w:r>
                            <w:r w:rsidRPr="00192399">
                              <w:rPr>
                                <w:b/>
                                <w:bCs/>
                                <w:sz w:val="22"/>
                                <w:szCs w:val="24"/>
                              </w:rPr>
                              <w:t>:</w:t>
                            </w:r>
                            <w:r w:rsidRPr="00192399">
                              <w:rPr>
                                <w:sz w:val="22"/>
                                <w:szCs w:val="24"/>
                              </w:rPr>
                              <w:t xml:space="preserve"> Diese textliche Darstellung kann keinem Planzeichen oder keinem Objekt eindeutig zugewiesen werden. Hier müsste eine neue Fläche als </w:t>
                            </w:r>
                            <w:proofErr w:type="spellStart"/>
                            <w:r w:rsidRPr="00192399">
                              <w:rPr>
                                <w:sz w:val="22"/>
                                <w:szCs w:val="24"/>
                              </w:rPr>
                              <w:t>XPlan</w:t>
                            </w:r>
                            <w:proofErr w:type="spellEnd"/>
                            <w:r w:rsidRPr="00192399">
                              <w:rPr>
                                <w:sz w:val="22"/>
                                <w:szCs w:val="24"/>
                              </w:rPr>
                              <w:t>-</w:t>
                            </w:r>
                            <w:r>
                              <w:rPr>
                                <w:sz w:val="22"/>
                                <w:szCs w:val="24"/>
                              </w:rPr>
                              <w:t>Objekt</w:t>
                            </w:r>
                            <w:r w:rsidRPr="00192399">
                              <w:rPr>
                                <w:sz w:val="22"/>
                                <w:szCs w:val="24"/>
                              </w:rPr>
                              <w:t xml:space="preserve"> </w:t>
                            </w:r>
                            <w:proofErr w:type="spellStart"/>
                            <w:r w:rsidRPr="00192399">
                              <w:rPr>
                                <w:b/>
                                <w:bCs/>
                                <w:sz w:val="22"/>
                                <w:szCs w:val="24"/>
                              </w:rPr>
                              <w:t>FP_TextlicheDarstellungsFlaeche</w:t>
                            </w:r>
                            <w:proofErr w:type="spellEnd"/>
                            <w:r w:rsidRPr="00192399">
                              <w:rPr>
                                <w:sz w:val="22"/>
                                <w:szCs w:val="24"/>
                              </w:rPr>
                              <w:t xml:space="preserve"> gezeichnet und mit einem Textabschnitt versehen werden.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BDCC38" id="Textfeld 30" o:spid="_x0000_s1029" type="#_x0000_t202" style="position:absolute;margin-left:-.4pt;margin-top:254.65pt;width:425.1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" filled="f" stroked="f">
                <v:textbox style="mso-fit-shape-to-text:t" inset="0,0,0,0">
                  <w:txbxContent>
                    <w:p w14:paraId="12EC6DD6" w14:textId="3FFE6118" w:rsidR="00192399" w:rsidRPr="00192399" w:rsidRDefault="00192399" w:rsidP="00192399">
                      <w:pPr>
                        <w:pStyle w:val="Beschriftung"/>
                        <w:pBdr>
                          <w:top w:val="single" w:sz="4" w:space="1" w:color="auto"/>
                        </w:pBdr>
                        <w:rPr>
                          <w:sz w:val="22"/>
                          <w:szCs w:val="24"/>
                        </w:rPr>
                      </w:pPr>
                      <w:r w:rsidRPr="00192399">
                        <w:rPr>
                          <w:b/>
                          <w:bCs/>
                          <w:sz w:val="22"/>
                          <w:szCs w:val="24"/>
                        </w:rPr>
                        <w:t xml:space="preserve">Abbildung </w:t>
                      </w:r>
                      <w:r w:rsidR="009A2483">
                        <w:rPr>
                          <w:b/>
                          <w:bCs/>
                          <w:sz w:val="22"/>
                          <w:szCs w:val="24"/>
                        </w:rPr>
                        <w:t>5</w:t>
                      </w:r>
                      <w:r w:rsidRPr="00192399">
                        <w:rPr>
                          <w:b/>
                          <w:bCs/>
                          <w:sz w:val="22"/>
                          <w:szCs w:val="24"/>
                        </w:rPr>
                        <w:t>:</w:t>
                      </w:r>
                      <w:r w:rsidRPr="00192399">
                        <w:rPr>
                          <w:sz w:val="22"/>
                          <w:szCs w:val="24"/>
                        </w:rPr>
                        <w:t xml:space="preserve"> Diese textliche Darstellung kann keinem Planzeichen oder keinem Objekt eindeutig zugewiesen werden. Hier müsste eine neue Fläche als </w:t>
                      </w:r>
                      <w:proofErr w:type="spellStart"/>
                      <w:r w:rsidRPr="00192399">
                        <w:rPr>
                          <w:sz w:val="22"/>
                          <w:szCs w:val="24"/>
                        </w:rPr>
                        <w:t>XPlan</w:t>
                      </w:r>
                      <w:proofErr w:type="spellEnd"/>
                      <w:r w:rsidRPr="00192399">
                        <w:rPr>
                          <w:sz w:val="22"/>
                          <w:szCs w:val="24"/>
                        </w:rPr>
                        <w:t>-</w:t>
                      </w:r>
                      <w:r>
                        <w:rPr>
                          <w:sz w:val="22"/>
                          <w:szCs w:val="24"/>
                        </w:rPr>
                        <w:t>Objekt</w:t>
                      </w:r>
                      <w:r w:rsidRPr="00192399">
                        <w:rPr>
                          <w:sz w:val="22"/>
                          <w:szCs w:val="24"/>
                        </w:rPr>
                        <w:t xml:space="preserve"> </w:t>
                      </w:r>
                      <w:proofErr w:type="spellStart"/>
                      <w:r w:rsidRPr="00192399">
                        <w:rPr>
                          <w:b/>
                          <w:bCs/>
                          <w:sz w:val="22"/>
                          <w:szCs w:val="24"/>
                        </w:rPr>
                        <w:t>FP_TextlicheDarstellungsFlaeche</w:t>
                      </w:r>
                      <w:proofErr w:type="spellEnd"/>
                      <w:r w:rsidRPr="00192399">
                        <w:rPr>
                          <w:sz w:val="22"/>
                          <w:szCs w:val="24"/>
                        </w:rPr>
                        <w:t xml:space="preserve"> gezeichnet und mit einem Textabschnitt versehen werden.</w:t>
                      </w:r>
                    </w:p>
                  </w:txbxContent>
                </v:textbox>
                <w10:wrap type="square"/>
              </v:shape>
            </w:pict>
          </mc:Fallback>
        </mc:AlternateContent>
      </w:r>
      <w:r w:rsidRPr="00192399">
        <w:rPr>
          <w:noProof/>
        </w:rPr>
        <w:drawing>
          <wp:anchor distT="0" distB="0" distL="114300" distR="114300" simplePos="0" relativeHeight="251681792" behindDoc="0" locked="0" layoutInCell="1" allowOverlap="1" wp14:anchorId="7121040D" wp14:editId="76D868C3">
            <wp:simplePos x="0" y="0"/>
            <wp:positionH relativeFrom="column">
              <wp:posOffset>-1270</wp:posOffset>
            </wp:positionH>
            <wp:positionV relativeFrom="paragraph">
              <wp:posOffset>32385</wp:posOffset>
            </wp:positionV>
            <wp:extent cx="5399405" cy="309181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3960"/>
                    <a:stretch/>
                  </pic:blipFill>
                  <pic:spPr bwMode="auto">
                    <a:xfrm>
                      <a:off x="0" y="0"/>
                      <a:ext cx="5399405" cy="30918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A92E01" w14:textId="66482B6C" w:rsidR="006256E6" w:rsidRDefault="006256E6" w:rsidP="006256E6">
      <w:pPr>
        <w:pStyle w:val="berschrift2"/>
      </w:pPr>
      <w:bookmarkStart w:id="41" w:name="_Toc132731194"/>
      <w:bookmarkStart w:id="42" w:name="_Toc64195593"/>
      <w:r>
        <w:t>Umgang mit Weißflächen</w:t>
      </w:r>
      <w:bookmarkEnd w:id="41"/>
    </w:p>
    <w:p w14:paraId="38D1503E" w14:textId="68717A23" w:rsidR="00192399" w:rsidRDefault="004C5286" w:rsidP="004C5286">
      <w:r w:rsidRPr="00192399">
        <w:rPr>
          <w:noProof/>
        </w:rPr>
        <w:drawing>
          <wp:anchor distT="0" distB="0" distL="114300" distR="114300" simplePos="0" relativeHeight="251684864" behindDoc="0" locked="0" layoutInCell="1" allowOverlap="1" wp14:anchorId="3414FD43" wp14:editId="06FE2B26">
            <wp:simplePos x="0" y="0"/>
            <wp:positionH relativeFrom="column">
              <wp:posOffset>5080</wp:posOffset>
            </wp:positionH>
            <wp:positionV relativeFrom="paragraph">
              <wp:posOffset>1873250</wp:posOffset>
            </wp:positionV>
            <wp:extent cx="5399405" cy="1974850"/>
            <wp:effectExtent l="0" t="0" r="0" b="6350"/>
            <wp:wrapSquare wrapText="bothSides"/>
            <wp:docPr id="31" name="Grafik 3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Karte enthält.&#10;&#10;Automatisch generierte Beschreibung"/>
                    <pic:cNvPicPr/>
                  </pic:nvPicPr>
                  <pic:blipFill rotWithShape="1">
                    <a:blip r:embed="rId45">
                      <a:extLst>
                        <a:ext uri="{28A0092B-C50C-407E-A947-70E740481C1C}">
                          <a14:useLocalDpi xmlns:a14="http://schemas.microsoft.com/office/drawing/2010/main" val="0"/>
                        </a:ext>
                      </a:extLst>
                    </a:blip>
                    <a:srcRect t="23398" b="12215"/>
                    <a:stretch/>
                  </pic:blipFill>
                  <pic:spPr bwMode="auto">
                    <a:xfrm>
                      <a:off x="0" y="0"/>
                      <a:ext cx="5399405" cy="1974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007436B4" wp14:editId="64677A36">
                <wp:simplePos x="0" y="0"/>
                <wp:positionH relativeFrom="column">
                  <wp:posOffset>0</wp:posOffset>
                </wp:positionH>
                <wp:positionV relativeFrom="paragraph">
                  <wp:posOffset>3955415</wp:posOffset>
                </wp:positionV>
                <wp:extent cx="5399405" cy="635"/>
                <wp:effectExtent l="0" t="0" r="0" b="0"/>
                <wp:wrapSquare wrapText="bothSides"/>
                <wp:docPr id="32" name="Textfeld 32"/>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305AE1DB" w14:textId="4A1D0C9E" w:rsidR="00192399" w:rsidRPr="00192399" w:rsidRDefault="00192399" w:rsidP="000B65B0">
                            <w:pPr>
                              <w:pStyle w:val="Beschriftung"/>
                              <w:pBdr>
                                <w:top w:val="single" w:sz="4" w:space="1" w:color="auto"/>
                              </w:pBdr>
                              <w:rPr>
                                <w:sz w:val="22"/>
                                <w:szCs w:val="24"/>
                              </w:rPr>
                            </w:pPr>
                            <w:r w:rsidRPr="00192399">
                              <w:rPr>
                                <w:b/>
                                <w:bCs/>
                                <w:sz w:val="22"/>
                                <w:szCs w:val="24"/>
                              </w:rPr>
                              <w:t xml:space="preserve">Abbildung </w:t>
                            </w:r>
                            <w:r w:rsidR="009A2483">
                              <w:rPr>
                                <w:b/>
                                <w:bCs/>
                                <w:sz w:val="22"/>
                                <w:szCs w:val="24"/>
                              </w:rPr>
                              <w:t>6</w:t>
                            </w:r>
                            <w:r w:rsidRPr="00192399">
                              <w:rPr>
                                <w:b/>
                                <w:bCs/>
                                <w:sz w:val="22"/>
                                <w:szCs w:val="24"/>
                              </w:rPr>
                              <w:t>:</w:t>
                            </w:r>
                            <w:r w:rsidRPr="00192399">
                              <w:rPr>
                                <w:sz w:val="22"/>
                                <w:szCs w:val="24"/>
                              </w:rPr>
                              <w:t xml:space="preserve"> Der Großteil dieses Flächennutzungsplans besteht aus Weißflächen bzw. einer Hintergrundkarte. Sofern diese</w:t>
                            </w:r>
                            <w:r>
                              <w:rPr>
                                <w:sz w:val="22"/>
                                <w:szCs w:val="24"/>
                              </w:rPr>
                              <w:t>n</w:t>
                            </w:r>
                            <w:r w:rsidRPr="00192399">
                              <w:rPr>
                                <w:sz w:val="22"/>
                                <w:szCs w:val="24"/>
                              </w:rPr>
                              <w:t xml:space="preserve"> weiße</w:t>
                            </w:r>
                            <w:r>
                              <w:rPr>
                                <w:sz w:val="22"/>
                                <w:szCs w:val="24"/>
                              </w:rPr>
                              <w:t>n</w:t>
                            </w:r>
                            <w:r w:rsidRPr="00192399">
                              <w:rPr>
                                <w:sz w:val="22"/>
                                <w:szCs w:val="24"/>
                              </w:rPr>
                              <w:t xml:space="preserve"> Flächen nicht explizit in der Legende eine Flächennutzung zugewiesen </w:t>
                            </w:r>
                            <w:r>
                              <w:rPr>
                                <w:sz w:val="22"/>
                                <w:szCs w:val="24"/>
                              </w:rPr>
                              <w:t>ist</w:t>
                            </w:r>
                            <w:r w:rsidRPr="00192399">
                              <w:rPr>
                                <w:sz w:val="22"/>
                                <w:szCs w:val="24"/>
                              </w:rPr>
                              <w:t xml:space="preserve">, müssen diese Flächen als </w:t>
                            </w:r>
                            <w:proofErr w:type="spellStart"/>
                            <w:r w:rsidRPr="00192399">
                              <w:rPr>
                                <w:sz w:val="22"/>
                                <w:szCs w:val="24"/>
                              </w:rPr>
                              <w:t>XPlan</w:t>
                            </w:r>
                            <w:proofErr w:type="spellEnd"/>
                            <w:r w:rsidRPr="00192399">
                              <w:rPr>
                                <w:sz w:val="22"/>
                                <w:szCs w:val="24"/>
                              </w:rPr>
                              <w:t xml:space="preserve">-Objekt </w:t>
                            </w:r>
                            <w:proofErr w:type="spellStart"/>
                            <w:r w:rsidRPr="00192399">
                              <w:rPr>
                                <w:b/>
                                <w:bCs/>
                                <w:sz w:val="22"/>
                                <w:szCs w:val="24"/>
                              </w:rPr>
                              <w:t>FP_FlaecheOhneDarstellung</w:t>
                            </w:r>
                            <w:proofErr w:type="spellEnd"/>
                            <w:r w:rsidRPr="00192399">
                              <w:rPr>
                                <w:sz w:val="22"/>
                                <w:szCs w:val="24"/>
                              </w:rPr>
                              <w:t xml:space="preserve"> in der Flächenschlusseben</w:t>
                            </w:r>
                            <w:r>
                              <w:rPr>
                                <w:sz w:val="22"/>
                                <w:szCs w:val="24"/>
                              </w:rPr>
                              <w:t>e</w:t>
                            </w:r>
                            <w:r w:rsidRPr="00192399">
                              <w:rPr>
                                <w:sz w:val="22"/>
                                <w:szCs w:val="24"/>
                              </w:rPr>
                              <w:t xml:space="preserve"> erfasst werden.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7436B4" id="Textfeld 32" o:spid="_x0000_s1030" type="#_x0000_t202" style="position:absolute;margin-left:0;margin-top:311.45pt;width:425.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" stroked="f">
                <v:textbox style="mso-fit-shape-to-text:t" inset="0,0,0,0">
                  <w:txbxContent>
                    <w:p w14:paraId="305AE1DB" w14:textId="4A1D0C9E" w:rsidR="00192399" w:rsidRPr="00192399" w:rsidRDefault="00192399" w:rsidP="000B65B0">
                      <w:pPr>
                        <w:pStyle w:val="Beschriftung"/>
                        <w:pBdr>
                          <w:top w:val="single" w:sz="4" w:space="1" w:color="auto"/>
                        </w:pBdr>
                        <w:rPr>
                          <w:sz w:val="22"/>
                          <w:szCs w:val="24"/>
                        </w:rPr>
                      </w:pPr>
                      <w:r w:rsidRPr="00192399">
                        <w:rPr>
                          <w:b/>
                          <w:bCs/>
                          <w:sz w:val="22"/>
                          <w:szCs w:val="24"/>
                        </w:rPr>
                        <w:t xml:space="preserve">Abbildung </w:t>
                      </w:r>
                      <w:r w:rsidR="009A2483">
                        <w:rPr>
                          <w:b/>
                          <w:bCs/>
                          <w:sz w:val="22"/>
                          <w:szCs w:val="24"/>
                        </w:rPr>
                        <w:t>6</w:t>
                      </w:r>
                      <w:r w:rsidRPr="00192399">
                        <w:rPr>
                          <w:b/>
                          <w:bCs/>
                          <w:sz w:val="22"/>
                          <w:szCs w:val="24"/>
                        </w:rPr>
                        <w:t>:</w:t>
                      </w:r>
                      <w:r w:rsidRPr="00192399">
                        <w:rPr>
                          <w:sz w:val="22"/>
                          <w:szCs w:val="24"/>
                        </w:rPr>
                        <w:t xml:space="preserve"> Der Großteil dieses Flächennutzungsplans besteht aus Weißflächen bzw. einer Hintergrundkarte. Sofern diese</w:t>
                      </w:r>
                      <w:r>
                        <w:rPr>
                          <w:sz w:val="22"/>
                          <w:szCs w:val="24"/>
                        </w:rPr>
                        <w:t>n</w:t>
                      </w:r>
                      <w:r w:rsidRPr="00192399">
                        <w:rPr>
                          <w:sz w:val="22"/>
                          <w:szCs w:val="24"/>
                        </w:rPr>
                        <w:t xml:space="preserve"> weiße</w:t>
                      </w:r>
                      <w:r>
                        <w:rPr>
                          <w:sz w:val="22"/>
                          <w:szCs w:val="24"/>
                        </w:rPr>
                        <w:t>n</w:t>
                      </w:r>
                      <w:r w:rsidRPr="00192399">
                        <w:rPr>
                          <w:sz w:val="22"/>
                          <w:szCs w:val="24"/>
                        </w:rPr>
                        <w:t xml:space="preserve"> Flächen nicht explizit in der Legende eine Flächennutzung zugewiesen </w:t>
                      </w:r>
                      <w:r>
                        <w:rPr>
                          <w:sz w:val="22"/>
                          <w:szCs w:val="24"/>
                        </w:rPr>
                        <w:t>ist</w:t>
                      </w:r>
                      <w:r w:rsidRPr="00192399">
                        <w:rPr>
                          <w:sz w:val="22"/>
                          <w:szCs w:val="24"/>
                        </w:rPr>
                        <w:t xml:space="preserve">, müssen diese Flächen als </w:t>
                      </w:r>
                      <w:proofErr w:type="spellStart"/>
                      <w:r w:rsidRPr="00192399">
                        <w:rPr>
                          <w:sz w:val="22"/>
                          <w:szCs w:val="24"/>
                        </w:rPr>
                        <w:t>XPlan</w:t>
                      </w:r>
                      <w:proofErr w:type="spellEnd"/>
                      <w:r w:rsidRPr="00192399">
                        <w:rPr>
                          <w:sz w:val="22"/>
                          <w:szCs w:val="24"/>
                        </w:rPr>
                        <w:t xml:space="preserve">-Objekt </w:t>
                      </w:r>
                      <w:proofErr w:type="spellStart"/>
                      <w:r w:rsidRPr="00192399">
                        <w:rPr>
                          <w:b/>
                          <w:bCs/>
                          <w:sz w:val="22"/>
                          <w:szCs w:val="24"/>
                        </w:rPr>
                        <w:t>FP_FlaecheOhneDarstellung</w:t>
                      </w:r>
                      <w:proofErr w:type="spellEnd"/>
                      <w:r w:rsidRPr="00192399">
                        <w:rPr>
                          <w:sz w:val="22"/>
                          <w:szCs w:val="24"/>
                        </w:rPr>
                        <w:t xml:space="preserve"> in der Flächenschlusseben</w:t>
                      </w:r>
                      <w:r>
                        <w:rPr>
                          <w:sz w:val="22"/>
                          <w:szCs w:val="24"/>
                        </w:rPr>
                        <w:t>e</w:t>
                      </w:r>
                      <w:r w:rsidRPr="00192399">
                        <w:rPr>
                          <w:sz w:val="22"/>
                          <w:szCs w:val="24"/>
                        </w:rPr>
                        <w:t xml:space="preserve"> erfasst werden.</w:t>
                      </w:r>
                    </w:p>
                  </w:txbxContent>
                </v:textbox>
                <w10:wrap type="square"/>
              </v:shape>
            </w:pict>
          </mc:Fallback>
        </mc:AlternateContent>
      </w:r>
      <w:r w:rsidR="006256E6">
        <w:t xml:space="preserve">Nicht selten werden bestimmte Nutzungen im Flächennutzungsplan bewusst von der planerischen Darstellung ausgeschlossen. </w:t>
      </w:r>
      <w:r w:rsidR="00E96BA0">
        <w:t xml:space="preserve">Das können beispielsweise landwirtschaftlich genutzte Flächen oder Straßenverkehrsflächen sein. Sofern solche Weißflächen in der Legende nicht explizit dargestellt werden (z.B. als Flächen für die Landwirtschaft), sind diese als </w:t>
      </w:r>
      <w:proofErr w:type="spellStart"/>
      <w:r w:rsidR="00E96BA0">
        <w:t>XPlan</w:t>
      </w:r>
      <w:proofErr w:type="spellEnd"/>
      <w:r w:rsidR="00E96BA0">
        <w:t xml:space="preserve">-Objekt </w:t>
      </w:r>
      <w:proofErr w:type="spellStart"/>
      <w:r w:rsidR="00E96BA0" w:rsidRPr="00E96BA0">
        <w:rPr>
          <w:b/>
          <w:bCs/>
        </w:rPr>
        <w:t>FP_FlaecheOhneDarstellung</w:t>
      </w:r>
      <w:proofErr w:type="spellEnd"/>
      <w:r w:rsidR="00E96BA0">
        <w:t xml:space="preserve"> aufzunehmen, um eine geschlossene Flächenschlussebene zu gewährleisten. Dieses </w:t>
      </w:r>
      <w:proofErr w:type="spellStart"/>
      <w:r w:rsidR="00E96BA0">
        <w:t>XPlan</w:t>
      </w:r>
      <w:proofErr w:type="spellEnd"/>
      <w:r w:rsidR="00E96BA0">
        <w:t xml:space="preserve">-Objekt wurde mit der Schema-Version 5.3 eingeführt, d.h. ein Flächennutzungsplan, welcher Weißflächen besitzt, ist </w:t>
      </w:r>
      <w:r w:rsidR="00E96BA0" w:rsidRPr="00E96BA0">
        <w:rPr>
          <w:b/>
          <w:bCs/>
        </w:rPr>
        <w:t>zwangsläufig</w:t>
      </w:r>
      <w:r w:rsidR="00E96BA0">
        <w:t xml:space="preserve"> </w:t>
      </w:r>
      <w:r w:rsidR="00E96BA0" w:rsidRPr="00E96BA0">
        <w:rPr>
          <w:b/>
          <w:bCs/>
        </w:rPr>
        <w:t>mindestens</w:t>
      </w:r>
      <w:r w:rsidR="00E96BA0">
        <w:t xml:space="preserve"> in der </w:t>
      </w:r>
      <w:r w:rsidR="00E96BA0" w:rsidRPr="00E96BA0">
        <w:rPr>
          <w:b/>
          <w:bCs/>
        </w:rPr>
        <w:t>Schema-Version 5.3</w:t>
      </w:r>
      <w:r w:rsidR="00E96BA0">
        <w:t xml:space="preserve"> zu erstellen.</w:t>
      </w:r>
    </w:p>
    <w:p w14:paraId="07209484" w14:textId="25B10595" w:rsidR="006256E6" w:rsidRDefault="006256E6" w:rsidP="006256E6">
      <w:pPr>
        <w:pStyle w:val="berschrift2"/>
      </w:pPr>
      <w:bookmarkStart w:id="43" w:name="_Toc132731195"/>
      <w:r>
        <w:lastRenderedPageBreak/>
        <w:t>Festlegungen nach Straßenverkehrsrecht</w:t>
      </w:r>
      <w:bookmarkEnd w:id="43"/>
    </w:p>
    <w:p w14:paraId="5D119ABB" w14:textId="1A9AF446" w:rsidR="000B65B0" w:rsidRDefault="00B01083">
      <w:pPr>
        <w:spacing w:after="200" w:line="276" w:lineRule="auto"/>
      </w:pPr>
      <w:r>
        <w:rPr>
          <w:noProof/>
        </w:rPr>
        <mc:AlternateContent>
          <mc:Choice Requires="wps">
            <w:drawing>
              <wp:anchor distT="0" distB="0" distL="114300" distR="114300" simplePos="0" relativeHeight="251692032" behindDoc="0" locked="0" layoutInCell="1" allowOverlap="1" wp14:anchorId="3B231685" wp14:editId="5221A55F">
                <wp:simplePos x="0" y="0"/>
                <wp:positionH relativeFrom="column">
                  <wp:posOffset>635</wp:posOffset>
                </wp:positionH>
                <wp:positionV relativeFrom="paragraph">
                  <wp:posOffset>5742092</wp:posOffset>
                </wp:positionV>
                <wp:extent cx="5399405" cy="635"/>
                <wp:effectExtent l="0" t="0" r="10795" b="12700"/>
                <wp:wrapSquare wrapText="bothSides"/>
                <wp:docPr id="36" name="Textfeld 36"/>
                <wp:cNvGraphicFramePr/>
                <a:graphic xmlns:a="http://schemas.openxmlformats.org/drawingml/2006/main">
                  <a:graphicData uri="http://schemas.microsoft.com/office/word/2010/wordprocessingShape">
                    <wps:wsp>
                      <wps:cNvSpPr txBox="1"/>
                      <wps:spPr>
                        <a:xfrm>
                          <a:off x="0" y="0"/>
                          <a:ext cx="5399405" cy="635"/>
                        </a:xfrm>
                        <a:prstGeom prst="rect">
                          <a:avLst/>
                        </a:prstGeom>
                        <a:noFill/>
                        <a:ln>
                          <a:noFill/>
                        </a:ln>
                      </wps:spPr>
                      <wps:txbx>
                        <w:txbxContent>
                          <w:p w14:paraId="16F58155" w14:textId="77A568A2" w:rsidR="000B65B0" w:rsidRPr="00B01083" w:rsidRDefault="000B65B0" w:rsidP="00B01083">
                            <w:pPr>
                              <w:pStyle w:val="Beschriftung"/>
                              <w:pBdr>
                                <w:top w:val="single" w:sz="4" w:space="1" w:color="auto"/>
                              </w:pBdr>
                              <w:rPr>
                                <w:noProof/>
                                <w:sz w:val="22"/>
                                <w:szCs w:val="24"/>
                              </w:rPr>
                            </w:pPr>
                            <w:r w:rsidRPr="00B01083">
                              <w:rPr>
                                <w:b/>
                                <w:bCs/>
                                <w:sz w:val="22"/>
                                <w:szCs w:val="24"/>
                              </w:rPr>
                              <w:t xml:space="preserve">Abbildung </w:t>
                            </w:r>
                            <w:r w:rsidR="009A2483">
                              <w:rPr>
                                <w:b/>
                                <w:bCs/>
                                <w:sz w:val="22"/>
                                <w:szCs w:val="24"/>
                              </w:rPr>
                              <w:t>7</w:t>
                            </w:r>
                            <w:r w:rsidRPr="00B01083">
                              <w:rPr>
                                <w:b/>
                                <w:bCs/>
                                <w:sz w:val="22"/>
                                <w:szCs w:val="24"/>
                              </w:rPr>
                              <w:t>:</w:t>
                            </w:r>
                            <w:r w:rsidRPr="00B01083">
                              <w:rPr>
                                <w:sz w:val="22"/>
                                <w:szCs w:val="24"/>
                              </w:rPr>
                              <w:t xml:space="preserve"> In der Hintergrundkarte dieses Flächennutzungsplans werden die Verkehrsebene</w:t>
                            </w:r>
                            <w:r w:rsidR="00FE0457">
                              <w:rPr>
                                <w:sz w:val="22"/>
                                <w:szCs w:val="24"/>
                              </w:rPr>
                              <w:t>n</w:t>
                            </w:r>
                            <w:r w:rsidRPr="00B01083">
                              <w:rPr>
                                <w:sz w:val="22"/>
                                <w:szCs w:val="24"/>
                              </w:rPr>
                              <w:t xml:space="preserve"> dargestellt (Kreisstraße K 21 und Bundesstraße B 70). Die Legende unterscheidet jedoch nicht zwischen den Hierarchien. Daher ist hier jede Straßenverkehrsfläche als </w:t>
                            </w:r>
                            <w:proofErr w:type="spellStart"/>
                            <w:r w:rsidRPr="00B01083">
                              <w:rPr>
                                <w:sz w:val="22"/>
                                <w:szCs w:val="24"/>
                              </w:rPr>
                              <w:t>XPlan</w:t>
                            </w:r>
                            <w:proofErr w:type="spellEnd"/>
                            <w:r w:rsidRPr="00B01083">
                              <w:rPr>
                                <w:sz w:val="22"/>
                                <w:szCs w:val="24"/>
                              </w:rPr>
                              <w:t xml:space="preserve">-Objekt </w:t>
                            </w:r>
                            <w:proofErr w:type="spellStart"/>
                            <w:r w:rsidRPr="00B01083">
                              <w:rPr>
                                <w:b/>
                                <w:bCs/>
                                <w:sz w:val="22"/>
                                <w:szCs w:val="24"/>
                              </w:rPr>
                              <w:t>FP_Strassenverkehr</w:t>
                            </w:r>
                            <w:proofErr w:type="spellEnd"/>
                            <w:r w:rsidRPr="00B01083">
                              <w:rPr>
                                <w:b/>
                                <w:bCs/>
                                <w:sz w:val="22"/>
                                <w:szCs w:val="24"/>
                              </w:rPr>
                              <w:t xml:space="preserve"> </w:t>
                            </w:r>
                            <w:r w:rsidRPr="00B01083">
                              <w:rPr>
                                <w:sz w:val="22"/>
                                <w:szCs w:val="24"/>
                              </w:rPr>
                              <w:t xml:space="preserve">zu modellieren. </w:t>
                            </w:r>
                            <w:r w:rsidR="00B01083" w:rsidRPr="00B01083">
                              <w:rPr>
                                <w:sz w:val="22"/>
                                <w:szCs w:val="24"/>
                              </w:rPr>
                              <w:t>Sollten</w:t>
                            </w:r>
                            <w:r w:rsidR="00B01083">
                              <w:rPr>
                                <w:sz w:val="22"/>
                                <w:szCs w:val="24"/>
                              </w:rPr>
                              <w:t xml:space="preserve"> hingegen</w:t>
                            </w:r>
                            <w:r w:rsidR="00B01083" w:rsidRPr="00B01083">
                              <w:rPr>
                                <w:sz w:val="22"/>
                                <w:szCs w:val="24"/>
                              </w:rPr>
                              <w:t xml:space="preserve"> in der Legende die Unterscheidungen dar</w:t>
                            </w:r>
                            <w:r w:rsidR="00B01083">
                              <w:rPr>
                                <w:sz w:val="22"/>
                                <w:szCs w:val="24"/>
                              </w:rPr>
                              <w:t>ge</w:t>
                            </w:r>
                            <w:r w:rsidR="00B01083" w:rsidRPr="00B01083">
                              <w:rPr>
                                <w:sz w:val="22"/>
                                <w:szCs w:val="24"/>
                              </w:rPr>
                              <w:t xml:space="preserve">stellt sein, so sind die verschiedenen Klassifizierungen als </w:t>
                            </w:r>
                            <w:proofErr w:type="spellStart"/>
                            <w:r w:rsidR="00B01083" w:rsidRPr="00B01083">
                              <w:rPr>
                                <w:sz w:val="22"/>
                                <w:szCs w:val="24"/>
                              </w:rPr>
                              <w:t>XPlan</w:t>
                            </w:r>
                            <w:proofErr w:type="spellEnd"/>
                            <w:r w:rsidR="00B01083" w:rsidRPr="00B01083">
                              <w:rPr>
                                <w:sz w:val="22"/>
                                <w:szCs w:val="24"/>
                              </w:rPr>
                              <w:t xml:space="preserve">-Objekt </w:t>
                            </w:r>
                            <w:proofErr w:type="spellStart"/>
                            <w:r w:rsidR="00B01083" w:rsidRPr="00B01083">
                              <w:rPr>
                                <w:b/>
                                <w:bCs/>
                                <w:sz w:val="22"/>
                                <w:szCs w:val="24"/>
                              </w:rPr>
                              <w:t>SO_Strassenverkehrsrecht</w:t>
                            </w:r>
                            <w:proofErr w:type="spellEnd"/>
                            <w:r w:rsidR="00B01083" w:rsidRPr="00B01083">
                              <w:rPr>
                                <w:b/>
                                <w:bCs/>
                                <w:sz w:val="22"/>
                                <w:szCs w:val="24"/>
                              </w:rPr>
                              <w:t xml:space="preserve"> </w:t>
                            </w:r>
                            <w:r w:rsidR="00B01083" w:rsidRPr="00B01083">
                              <w:rPr>
                                <w:sz w:val="22"/>
                                <w:szCs w:val="24"/>
                              </w:rPr>
                              <w:t>zu erfassen und respektive mit einer Aufschrift zu versehen.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31685" id="Textfeld 36" o:spid="_x0000_s1031" type="#_x0000_t202" style="position:absolute;margin-left:.05pt;margin-top:452.15pt;width:425.1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" filled="f" stroked="f">
                <v:textbox style="mso-fit-shape-to-text:t" inset="0,0,0,0">
                  <w:txbxContent>
                    <w:p w14:paraId="16F58155" w14:textId="77A568A2" w:rsidR="000B65B0" w:rsidRPr="00B01083" w:rsidRDefault="000B65B0" w:rsidP="00B01083">
                      <w:pPr>
                        <w:pStyle w:val="Beschriftung"/>
                        <w:pBdr>
                          <w:top w:val="single" w:sz="4" w:space="1" w:color="auto"/>
                        </w:pBdr>
                        <w:rPr>
                          <w:noProof/>
                          <w:sz w:val="22"/>
                          <w:szCs w:val="24"/>
                        </w:rPr>
                      </w:pPr>
                      <w:r w:rsidRPr="00B01083">
                        <w:rPr>
                          <w:b/>
                          <w:bCs/>
                          <w:sz w:val="22"/>
                          <w:szCs w:val="24"/>
                        </w:rPr>
                        <w:t xml:space="preserve">Abbildung </w:t>
                      </w:r>
                      <w:r w:rsidR="009A2483">
                        <w:rPr>
                          <w:b/>
                          <w:bCs/>
                          <w:sz w:val="22"/>
                          <w:szCs w:val="24"/>
                        </w:rPr>
                        <w:t>7</w:t>
                      </w:r>
                      <w:r w:rsidRPr="00B01083">
                        <w:rPr>
                          <w:b/>
                          <w:bCs/>
                          <w:sz w:val="22"/>
                          <w:szCs w:val="24"/>
                        </w:rPr>
                        <w:t>:</w:t>
                      </w:r>
                      <w:r w:rsidRPr="00B01083">
                        <w:rPr>
                          <w:sz w:val="22"/>
                          <w:szCs w:val="24"/>
                        </w:rPr>
                        <w:t xml:space="preserve"> In der Hintergrundkarte dieses Flächennutzungsplans werden die Verkehrsebene</w:t>
                      </w:r>
                      <w:r w:rsidR="00FE0457">
                        <w:rPr>
                          <w:sz w:val="22"/>
                          <w:szCs w:val="24"/>
                        </w:rPr>
                        <w:t>n</w:t>
                      </w:r>
                      <w:r w:rsidRPr="00B01083">
                        <w:rPr>
                          <w:sz w:val="22"/>
                          <w:szCs w:val="24"/>
                        </w:rPr>
                        <w:t xml:space="preserve"> dargestellt (Kreisstraße K 21 und Bundesstraße B 70). Die Legende unterscheidet jedoch nicht zwischen den Hierarchien. Daher ist hier jede Straßenverkehrsfläche als </w:t>
                      </w:r>
                      <w:proofErr w:type="spellStart"/>
                      <w:r w:rsidRPr="00B01083">
                        <w:rPr>
                          <w:sz w:val="22"/>
                          <w:szCs w:val="24"/>
                        </w:rPr>
                        <w:t>XPlan</w:t>
                      </w:r>
                      <w:proofErr w:type="spellEnd"/>
                      <w:r w:rsidRPr="00B01083">
                        <w:rPr>
                          <w:sz w:val="22"/>
                          <w:szCs w:val="24"/>
                        </w:rPr>
                        <w:t xml:space="preserve">-Objekt </w:t>
                      </w:r>
                      <w:proofErr w:type="spellStart"/>
                      <w:r w:rsidRPr="00B01083">
                        <w:rPr>
                          <w:b/>
                          <w:bCs/>
                          <w:sz w:val="22"/>
                          <w:szCs w:val="24"/>
                        </w:rPr>
                        <w:t>FP_Strassenverkehr</w:t>
                      </w:r>
                      <w:proofErr w:type="spellEnd"/>
                      <w:r w:rsidRPr="00B01083">
                        <w:rPr>
                          <w:b/>
                          <w:bCs/>
                          <w:sz w:val="22"/>
                          <w:szCs w:val="24"/>
                        </w:rPr>
                        <w:t xml:space="preserve"> </w:t>
                      </w:r>
                      <w:r w:rsidRPr="00B01083">
                        <w:rPr>
                          <w:sz w:val="22"/>
                          <w:szCs w:val="24"/>
                        </w:rPr>
                        <w:t xml:space="preserve">zu modellieren. </w:t>
                      </w:r>
                      <w:r w:rsidR="00B01083" w:rsidRPr="00B01083">
                        <w:rPr>
                          <w:sz w:val="22"/>
                          <w:szCs w:val="24"/>
                        </w:rPr>
                        <w:t>Sollten</w:t>
                      </w:r>
                      <w:r w:rsidR="00B01083">
                        <w:rPr>
                          <w:sz w:val="22"/>
                          <w:szCs w:val="24"/>
                        </w:rPr>
                        <w:t xml:space="preserve"> hingegen</w:t>
                      </w:r>
                      <w:r w:rsidR="00B01083" w:rsidRPr="00B01083">
                        <w:rPr>
                          <w:sz w:val="22"/>
                          <w:szCs w:val="24"/>
                        </w:rPr>
                        <w:t xml:space="preserve"> in der Legende die Unterscheidungen dar</w:t>
                      </w:r>
                      <w:r w:rsidR="00B01083">
                        <w:rPr>
                          <w:sz w:val="22"/>
                          <w:szCs w:val="24"/>
                        </w:rPr>
                        <w:t>ge</w:t>
                      </w:r>
                      <w:r w:rsidR="00B01083" w:rsidRPr="00B01083">
                        <w:rPr>
                          <w:sz w:val="22"/>
                          <w:szCs w:val="24"/>
                        </w:rPr>
                        <w:t xml:space="preserve">stellt sein, so sind die verschiedenen Klassifizierungen als </w:t>
                      </w:r>
                      <w:proofErr w:type="spellStart"/>
                      <w:r w:rsidR="00B01083" w:rsidRPr="00B01083">
                        <w:rPr>
                          <w:sz w:val="22"/>
                          <w:szCs w:val="24"/>
                        </w:rPr>
                        <w:t>XPlan</w:t>
                      </w:r>
                      <w:proofErr w:type="spellEnd"/>
                      <w:r w:rsidR="00B01083" w:rsidRPr="00B01083">
                        <w:rPr>
                          <w:sz w:val="22"/>
                          <w:szCs w:val="24"/>
                        </w:rPr>
                        <w:t xml:space="preserve">-Objekt </w:t>
                      </w:r>
                      <w:proofErr w:type="spellStart"/>
                      <w:r w:rsidR="00B01083" w:rsidRPr="00B01083">
                        <w:rPr>
                          <w:b/>
                          <w:bCs/>
                          <w:sz w:val="22"/>
                          <w:szCs w:val="24"/>
                        </w:rPr>
                        <w:t>SO_Strassenverkehrsrecht</w:t>
                      </w:r>
                      <w:proofErr w:type="spellEnd"/>
                      <w:r w:rsidR="00B01083" w:rsidRPr="00B01083">
                        <w:rPr>
                          <w:b/>
                          <w:bCs/>
                          <w:sz w:val="22"/>
                          <w:szCs w:val="24"/>
                        </w:rPr>
                        <w:t xml:space="preserve"> </w:t>
                      </w:r>
                      <w:r w:rsidR="00B01083" w:rsidRPr="00B01083">
                        <w:rPr>
                          <w:sz w:val="22"/>
                          <w:szCs w:val="24"/>
                        </w:rPr>
                        <w:t>zu erfassen und respektive mit einer Aufschrift zu versehen.</w:t>
                      </w:r>
                    </w:p>
                  </w:txbxContent>
                </v:textbox>
                <w10:wrap type="square"/>
              </v:shape>
            </w:pict>
          </mc:Fallback>
        </mc:AlternateContent>
      </w:r>
      <w:r w:rsidR="000B65B0">
        <w:rPr>
          <w:noProof/>
        </w:rPr>
        <mc:AlternateContent>
          <mc:Choice Requires="wpg">
            <w:drawing>
              <wp:anchor distT="0" distB="0" distL="114300" distR="114300" simplePos="0" relativeHeight="251689984" behindDoc="0" locked="0" layoutInCell="1" allowOverlap="1" wp14:anchorId="66B4DA24" wp14:editId="749AB0A6">
                <wp:simplePos x="0" y="0"/>
                <wp:positionH relativeFrom="column">
                  <wp:posOffset>811</wp:posOffset>
                </wp:positionH>
                <wp:positionV relativeFrom="paragraph">
                  <wp:posOffset>2159293</wp:posOffset>
                </wp:positionV>
                <wp:extent cx="5399405" cy="3365495"/>
                <wp:effectExtent l="0" t="0" r="0" b="6985"/>
                <wp:wrapSquare wrapText="bothSides"/>
                <wp:docPr id="35" name="Gruppieren 35"/>
                <wp:cNvGraphicFramePr/>
                <a:graphic xmlns:a="http://schemas.openxmlformats.org/drawingml/2006/main">
                  <a:graphicData uri="http://schemas.microsoft.com/office/word/2010/wordprocessingGroup">
                    <wpg:wgp>
                      <wpg:cNvGrpSpPr/>
                      <wpg:grpSpPr>
                        <a:xfrm>
                          <a:off x="0" y="0"/>
                          <a:ext cx="5399405" cy="3365495"/>
                          <a:chOff x="0" y="0"/>
                          <a:chExt cx="5399405" cy="3365495"/>
                        </a:xfrm>
                      </wpg:grpSpPr>
                      <pic:pic xmlns:pic="http://schemas.openxmlformats.org/drawingml/2006/picture">
                        <pic:nvPicPr>
                          <pic:cNvPr id="34" name="Grafik 34" descr="Ein Bild, das Text enthält.&#10;&#10;Automatisch generierte Beschreibung"/>
                          <pic:cNvPicPr>
                            <a:picLocks noChangeAspect="1"/>
                          </pic:cNvPicPr>
                        </pic:nvPicPr>
                        <pic:blipFill rotWithShape="1">
                          <a:blip r:embed="rId46">
                            <a:extLst>
                              <a:ext uri="{28A0092B-C50C-407E-A947-70E740481C1C}">
                                <a14:useLocalDpi xmlns:a14="http://schemas.microsoft.com/office/drawing/2010/main" val="0"/>
                              </a:ext>
                            </a:extLst>
                          </a:blip>
                          <a:srcRect t="9297" b="46173"/>
                          <a:stretch/>
                        </pic:blipFill>
                        <pic:spPr bwMode="auto">
                          <a:xfrm>
                            <a:off x="0" y="2666360"/>
                            <a:ext cx="5399405" cy="699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Grafik 33"/>
                          <pic:cNvPicPr>
                            <a:picLocks noChangeAspect="1"/>
                          </pic:cNvPicPr>
                        </pic:nvPicPr>
                        <pic:blipFill rotWithShape="1">
                          <a:blip r:embed="rId47">
                            <a:extLst>
                              <a:ext uri="{28A0092B-C50C-407E-A947-70E740481C1C}">
                                <a14:useLocalDpi xmlns:a14="http://schemas.microsoft.com/office/drawing/2010/main" val="0"/>
                              </a:ext>
                            </a:extLst>
                          </a:blip>
                          <a:srcRect t="6189" b="4190"/>
                          <a:stretch/>
                        </pic:blipFill>
                        <pic:spPr bwMode="auto">
                          <a:xfrm>
                            <a:off x="0" y="0"/>
                            <a:ext cx="5398135" cy="25584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25AFAF" id="Gruppieren 35" o:spid="_x0000_s1026" style="position:absolute;margin-left:.05pt;margin-top:170pt;width:425.15pt;height:265pt;z-index:251689984" coordsize="53994,3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">
                <v:shape id="Grafik 34" o:spid="_x0000_s1027" type="#_x0000_t75" alt="Ein Bild, das Text enthält.&#10;&#10;Automatisch generierte Beschreibung" style="position:absolute;top:26663;width:53994;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">
                  <v:imagedata r:id="rId48" o:title="Ein Bild, das Text enthält" croptop="6093f" cropbottom="30260f"/>
                </v:shape>
                <v:shape id="Grafik 33" o:spid="_x0000_s1028" type="#_x0000_t75" style="position:absolute;width:53981;height:2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">
                  <v:imagedata r:id="rId49" o:title="" croptop="4056f" cropbottom="2746f"/>
                </v:shape>
                <w10:wrap type="square"/>
              </v:group>
            </w:pict>
          </mc:Fallback>
        </mc:AlternateContent>
      </w:r>
      <w:r w:rsidR="00437BD6">
        <w:t>Für gewöhnlich werden in Flächennutzungsplänen St</w:t>
      </w:r>
      <w:r w:rsidR="00E209F0">
        <w:t>ra</w:t>
      </w:r>
      <w:r w:rsidR="00437BD6">
        <w:t>ßenverkehr</w:t>
      </w:r>
      <w:r w:rsidR="00E209F0">
        <w:t>s</w:t>
      </w:r>
      <w:r w:rsidR="00437BD6">
        <w:t>flächen als „Flächen für den Straßenverkehr“ oder als „</w:t>
      </w:r>
      <w:r w:rsidR="00437BD6" w:rsidRPr="00437BD6">
        <w:t>überörtlicher Verkehr oder Hauptverkehrsflächen</w:t>
      </w:r>
      <w:r w:rsidR="00437BD6">
        <w:t>“</w:t>
      </w:r>
      <w:r w:rsidR="00437BD6" w:rsidRPr="00437BD6">
        <w:t xml:space="preserve"> dargestellt</w:t>
      </w:r>
      <w:r w:rsidR="00437BD6">
        <w:t xml:space="preserve"> und sind folglich mit dem </w:t>
      </w:r>
      <w:proofErr w:type="spellStart"/>
      <w:r w:rsidR="00437BD6">
        <w:t>XPlan</w:t>
      </w:r>
      <w:proofErr w:type="spellEnd"/>
      <w:r w:rsidR="00437BD6">
        <w:t xml:space="preserve">-Objekt </w:t>
      </w:r>
      <w:proofErr w:type="spellStart"/>
      <w:r w:rsidR="00437BD6" w:rsidRPr="00437BD6">
        <w:rPr>
          <w:b/>
          <w:bCs/>
        </w:rPr>
        <w:t>FP_Strassenverkehr</w:t>
      </w:r>
      <w:proofErr w:type="spellEnd"/>
      <w:r w:rsidR="00437BD6" w:rsidRPr="00437BD6">
        <w:t xml:space="preserve"> </w:t>
      </w:r>
      <w:r w:rsidR="00437BD6">
        <w:t xml:space="preserve">zu erfassen und ggf. mit </w:t>
      </w:r>
      <w:r w:rsidR="00BE2896">
        <w:t>einer Enumeration für die jeweilige Zweckbestimmung zu belegen (z.B. 1000 für Autobahn oder 1300 für Ortsdurchfahrt).</w:t>
      </w:r>
      <w:r w:rsidR="004279B7">
        <w:t xml:space="preserve"> Gelegentlich werden aber auch bewusst Straßenverkehrsflächen in ihrer Hierarchie dargestellt, also z.B. als Bundesstraße oder Kreisstraße. In solchen Fällen sind die </w:t>
      </w:r>
      <w:r w:rsidR="00591A7E">
        <w:t xml:space="preserve">Verkehrsflächen als </w:t>
      </w:r>
      <w:proofErr w:type="spellStart"/>
      <w:r w:rsidR="00591A7E">
        <w:t>XPlan</w:t>
      </w:r>
      <w:proofErr w:type="spellEnd"/>
      <w:r w:rsidR="00591A7E">
        <w:t xml:space="preserve">-Objekt </w:t>
      </w:r>
      <w:proofErr w:type="spellStart"/>
      <w:r w:rsidR="00591A7E" w:rsidRPr="00591A7E">
        <w:rPr>
          <w:b/>
          <w:bCs/>
        </w:rPr>
        <w:t>SO_Strassenverkehrsrecht</w:t>
      </w:r>
      <w:proofErr w:type="spellEnd"/>
      <w:r w:rsidR="00591A7E" w:rsidRPr="00591A7E">
        <w:t xml:space="preserve"> </w:t>
      </w:r>
      <w:r w:rsidR="00591A7E">
        <w:t xml:space="preserve">zu modellieren und zwingend mit der Art der Festlegung (z.B. 1100 für Bundesstraße oder 1200 für Landesstraße) zu belegen. Zudem ist für das Objekt die Nummer der Straße in die Aufschrift einzutragen. </w:t>
      </w:r>
    </w:p>
    <w:p w14:paraId="72D69DA0" w14:textId="22B0D06B" w:rsidR="000B65B0" w:rsidRDefault="000B65B0">
      <w:pPr>
        <w:spacing w:after="200" w:line="276" w:lineRule="auto"/>
      </w:pPr>
    </w:p>
    <w:p w14:paraId="654C74D8" w14:textId="3A4275DF" w:rsidR="00C820C5" w:rsidRPr="009D14A6" w:rsidRDefault="00C820C5">
      <w:pPr>
        <w:spacing w:after="200" w:line="276" w:lineRule="auto"/>
        <w:rPr>
          <w:rFonts w:eastAsiaTheme="majorEastAsia" w:cstheme="minorHAnsi"/>
          <w:i/>
          <w:spacing w:val="2"/>
        </w:rPr>
      </w:pPr>
      <w:r w:rsidRPr="009D14A6">
        <w:rPr>
          <w:rFonts w:cstheme="minorHAnsi"/>
          <w:i/>
        </w:rPr>
        <w:br w:type="page"/>
      </w:r>
    </w:p>
    <w:p w14:paraId="412B6154" w14:textId="77777777" w:rsidR="004E7B00" w:rsidRDefault="004E7B00" w:rsidP="00C820C5">
      <w:pPr>
        <w:pStyle w:val="berschrift1"/>
      </w:pPr>
      <w:bookmarkStart w:id="44" w:name="_Toc132731196"/>
      <w:r>
        <w:lastRenderedPageBreak/>
        <w:t>Externe Codelisten</w:t>
      </w:r>
      <w:bookmarkEnd w:id="42"/>
      <w:bookmarkEnd w:id="44"/>
    </w:p>
    <w:p w14:paraId="3841ABB5" w14:textId="77777777" w:rsidR="004E7B00" w:rsidRDefault="004E7B00" w:rsidP="004E7B00">
      <w:r>
        <w:t xml:space="preserve">In </w:t>
      </w:r>
      <w:proofErr w:type="spellStart"/>
      <w:r>
        <w:t>XPlanung</w:t>
      </w:r>
      <w:proofErr w:type="spellEnd"/>
      <w:r>
        <w:t xml:space="preserve"> werden häufig verwendete Planzeichen in den Objekt</w:t>
      </w:r>
      <w:r w:rsidR="00DF0827">
        <w:t>arten</w:t>
      </w:r>
      <w:r>
        <w:t>katalogen mit festgelegten und standardisierten Enumerationen gesammelt, verwaltet und mit jeder neuen Schema-Version erweitert. Diese Eindeutigkeit gewährleistet den Austausch der Daten zwischen verschiedenen Systemen und ermöglicht eine Vergleichbarkeit sowie einheitliche Auswertung der Daten.</w:t>
      </w:r>
    </w:p>
    <w:p w14:paraId="376400C5" w14:textId="5EEE1524" w:rsidR="006D4970" w:rsidRPr="002A70BF" w:rsidRDefault="004E7B00" w:rsidP="002A70BF">
      <w:pPr>
        <w:rPr>
          <w:rFonts w:asciiTheme="majorHAnsi" w:hAnsiTheme="majorHAnsi" w:cstheme="majorHAnsi"/>
        </w:rPr>
      </w:pPr>
      <w:r>
        <w:t xml:space="preserve">Nicht selten gibt es aber Planzeichen, die nicht ohne Weiteres mit einem </w:t>
      </w:r>
      <w:proofErr w:type="spellStart"/>
      <w:r>
        <w:t>XPlanung</w:t>
      </w:r>
      <w:proofErr w:type="spellEnd"/>
      <w:r>
        <w:t>-konformen Fachobjekt aus dem Objekt</w:t>
      </w:r>
      <w:r w:rsidR="00DF0827">
        <w:t>arten</w:t>
      </w:r>
      <w:r>
        <w:t xml:space="preserve">katalog abgebildet werden können. In solchen Fällen kann durch Zuhilfenahme einer Detailbeschreibung (z.B. </w:t>
      </w:r>
      <w:proofErr w:type="spellStart"/>
      <w:r w:rsidRPr="00DB3E90">
        <w:t>detaillierteArtDerBaulNutzung</w:t>
      </w:r>
      <w:proofErr w:type="spellEnd"/>
      <w:r>
        <w:t xml:space="preserve">) in Kombination mit einem gültigen externen Codelistenwert das Objekt näher spezifiziert werden. </w:t>
      </w:r>
      <w:r w:rsidRPr="00DB3E90">
        <w:t xml:space="preserve">Bei der Erfassung eines </w:t>
      </w:r>
      <w:proofErr w:type="spellStart"/>
      <w:r w:rsidRPr="00DB3E90">
        <w:t>XPlanung</w:t>
      </w:r>
      <w:proofErr w:type="spellEnd"/>
      <w:r w:rsidRPr="00DB3E90">
        <w:t xml:space="preserve">-Datensatzes kann </w:t>
      </w:r>
      <w:r>
        <w:t xml:space="preserve">im </w:t>
      </w:r>
      <w:hyperlink r:id="rId50" w:history="1">
        <w:r w:rsidRPr="006A4183">
          <w:rPr>
            <w:rStyle w:val="Hyperlink"/>
          </w:rPr>
          <w:t>Registerportal GDI-DE Registry</w:t>
        </w:r>
      </w:hyperlink>
      <w:r w:rsidRPr="00DB3E90">
        <w:t xml:space="preserve"> </w:t>
      </w:r>
      <w:r>
        <w:t xml:space="preserve">auf </w:t>
      </w:r>
      <w:r w:rsidRPr="00DB3E90">
        <w:t>vorhandene</w:t>
      </w:r>
      <w:r>
        <w:t xml:space="preserve">, von der </w:t>
      </w:r>
      <w:proofErr w:type="spellStart"/>
      <w:r>
        <w:t>XLeitstelle</w:t>
      </w:r>
      <w:proofErr w:type="spellEnd"/>
      <w:r>
        <w:t xml:space="preserve"> </w:t>
      </w:r>
      <w:r w:rsidRPr="006A4183">
        <w:rPr>
          <w:b/>
          <w:bCs/>
        </w:rPr>
        <w:t>zugelassene Codelistenwerte</w:t>
      </w:r>
      <w:r w:rsidRPr="00DB3E90">
        <w:t xml:space="preserve"> zurückgegriffen werden.</w:t>
      </w:r>
      <w:r>
        <w:t xml:space="preserve"> An gleicher Stelle </w:t>
      </w:r>
      <w:r w:rsidRPr="002A70BF">
        <w:rPr>
          <w:rFonts w:asciiTheme="majorHAnsi" w:hAnsiTheme="majorHAnsi" w:cstheme="majorHAnsi"/>
        </w:rPr>
        <w:t xml:space="preserve">können die gültigen Kombinationen aus Enumerationen und Codelisten-Attributen entnommen werden. Es </w:t>
      </w:r>
      <w:r w:rsidRPr="002A70BF">
        <w:rPr>
          <w:rFonts w:asciiTheme="majorHAnsi" w:hAnsiTheme="majorHAnsi" w:cstheme="majorHAnsi"/>
          <w:b/>
          <w:bCs/>
        </w:rPr>
        <w:t>dürfen</w:t>
      </w:r>
      <w:r w:rsidRPr="002A70BF">
        <w:rPr>
          <w:rFonts w:asciiTheme="majorHAnsi" w:hAnsiTheme="majorHAnsi" w:cstheme="majorHAnsi"/>
        </w:rPr>
        <w:t xml:space="preserve"> </w:t>
      </w:r>
      <w:r w:rsidRPr="002A70BF">
        <w:rPr>
          <w:rFonts w:asciiTheme="majorHAnsi" w:hAnsiTheme="majorHAnsi" w:cstheme="majorHAnsi"/>
          <w:b/>
          <w:bCs/>
        </w:rPr>
        <w:t>nur</w:t>
      </w:r>
      <w:r w:rsidRPr="002A70BF">
        <w:rPr>
          <w:rFonts w:asciiTheme="majorHAnsi" w:hAnsiTheme="majorHAnsi" w:cstheme="majorHAnsi"/>
        </w:rPr>
        <w:t xml:space="preserve"> die im</w:t>
      </w:r>
      <w:r w:rsidRPr="002A70BF">
        <w:rPr>
          <w:rFonts w:asciiTheme="majorHAnsi" w:hAnsiTheme="majorHAnsi" w:cstheme="majorHAnsi"/>
          <w:b/>
          <w:bCs/>
        </w:rPr>
        <w:t xml:space="preserve"> </w:t>
      </w:r>
      <w:hyperlink r:id="rId51" w:history="1">
        <w:r w:rsidRPr="002A70BF">
          <w:rPr>
            <w:rStyle w:val="Hyperlink"/>
            <w:rFonts w:asciiTheme="majorHAnsi" w:hAnsiTheme="majorHAnsi" w:cstheme="majorHAnsi"/>
          </w:rPr>
          <w:t>Registerportal gelisteten Codelistenwerte</w:t>
        </w:r>
      </w:hyperlink>
      <w:r w:rsidRPr="002A70BF">
        <w:rPr>
          <w:rFonts w:asciiTheme="majorHAnsi" w:hAnsiTheme="majorHAnsi" w:cstheme="majorHAnsi"/>
        </w:rPr>
        <w:t xml:space="preserve"> verwendet werden.</w:t>
      </w:r>
      <w:r w:rsidR="002A70BF" w:rsidRPr="002A70BF">
        <w:rPr>
          <w:rFonts w:asciiTheme="majorHAnsi" w:hAnsiTheme="majorHAnsi" w:cstheme="majorHAnsi"/>
        </w:rPr>
        <w:t xml:space="preserve"> Ein Codelisten-Attribut präzisiert beispielsweise über die </w:t>
      </w:r>
      <w:proofErr w:type="spellStart"/>
      <w:r w:rsidR="002A70BF" w:rsidRPr="002A70BF">
        <w:rPr>
          <w:rStyle w:val="Fett"/>
          <w:rFonts w:asciiTheme="majorHAnsi" w:eastAsiaTheme="majorEastAsia" w:hAnsiTheme="majorHAnsi" w:cstheme="majorHAnsi"/>
        </w:rPr>
        <w:t>detaillierteZweckbestimmung</w:t>
      </w:r>
      <w:proofErr w:type="spellEnd"/>
      <w:r w:rsidR="002A70BF" w:rsidRPr="002A70BF">
        <w:rPr>
          <w:rFonts w:asciiTheme="majorHAnsi" w:hAnsiTheme="majorHAnsi" w:cstheme="majorHAnsi"/>
        </w:rPr>
        <w:t xml:space="preserve"> immer ein Enumeration-Attribut (z. B. die </w:t>
      </w:r>
      <w:r w:rsidR="002A70BF" w:rsidRPr="002A70BF">
        <w:rPr>
          <w:rStyle w:val="Fett"/>
          <w:rFonts w:asciiTheme="majorHAnsi" w:eastAsiaTheme="majorEastAsia" w:hAnsiTheme="majorHAnsi" w:cstheme="majorHAnsi"/>
        </w:rPr>
        <w:t>Zweckbestimmung</w:t>
      </w:r>
      <w:r w:rsidR="002A70BF" w:rsidRPr="002A70BF">
        <w:rPr>
          <w:rFonts w:asciiTheme="majorHAnsi" w:hAnsiTheme="majorHAnsi" w:cstheme="majorHAnsi"/>
        </w:rPr>
        <w:t>) eines Objektes, d.h. Enumeration und Codeliste stehen in einem unmittelbaren Zusammenhang, sodass wenn ein Codelisteneintrag benutzt wird auch immer ein Enumerationswert anzugeben ist. Welcher Enumerationswert welchem Codelisteneintrag zugeordnet ist, wird in der "Beschreibung" des Codelistenwertes in der GDI-DE Registry festgelegt.</w:t>
      </w:r>
    </w:p>
    <w:p w14:paraId="1C56D1EB" w14:textId="7BB3EF76" w:rsidR="002A70BF" w:rsidRDefault="004E7B00" w:rsidP="004E7B00">
      <w:r>
        <w:t xml:space="preserve">Kann ein Planobjekt nicht durch einen externen Codelistenwert abgebildet werden, ist ein thematisch und logisch naheliegendes, </w:t>
      </w:r>
      <w:proofErr w:type="spellStart"/>
      <w:r>
        <w:t>XPlanung</w:t>
      </w:r>
      <w:proofErr w:type="spellEnd"/>
      <w:r>
        <w:t>-konformes Objekt zu wählen und mit Hilfe des Attributs „</w:t>
      </w:r>
      <w:proofErr w:type="spellStart"/>
      <w:r w:rsidRPr="00C6610F">
        <w:rPr>
          <w:b/>
          <w:bCs/>
        </w:rPr>
        <w:t>text</w:t>
      </w:r>
      <w:proofErr w:type="spellEnd"/>
      <w:r>
        <w:t xml:space="preserve">“ näher zu beschreiben. </w:t>
      </w:r>
    </w:p>
    <w:p w14:paraId="49665957" w14:textId="707D66DE" w:rsidR="004F75FA" w:rsidRDefault="004F75FA" w:rsidP="004E7B00">
      <w:pPr>
        <w:rPr>
          <w:bCs/>
        </w:rPr>
      </w:pPr>
      <w:r>
        <w:t xml:space="preserve">Führen beide Wege nicht zu einer widerspruchsfreien, inhaltlich vollständigen Abbildung des Planzeichens, ist </w:t>
      </w:r>
      <w:r w:rsidR="00BE4E91">
        <w:t xml:space="preserve">die </w:t>
      </w:r>
      <w:r w:rsidR="00BE4E91" w:rsidRPr="00BE4E91">
        <w:rPr>
          <w:b/>
          <w:bCs/>
        </w:rPr>
        <w:t>Beantragung eines neuen Codelistenwerts</w:t>
      </w:r>
      <w:r w:rsidR="00BE4E91">
        <w:t xml:space="preserve"> notwendig</w:t>
      </w:r>
      <w:r>
        <w:t>.</w:t>
      </w:r>
      <w:r w:rsidR="00BE4E91">
        <w:t xml:space="preserve"> Das Beantragungsformular kann auf der </w:t>
      </w:r>
      <w:hyperlink r:id="rId52" w:history="1">
        <w:r w:rsidR="00BE4E91" w:rsidRPr="00BE4E91">
          <w:rPr>
            <w:rStyle w:val="Hyperlink"/>
          </w:rPr>
          <w:t>Website der XLeitstelle</w:t>
        </w:r>
      </w:hyperlink>
      <w:r w:rsidR="00BE4E91">
        <w:t xml:space="preserve"> heruntergeladen und ausgefüllt elektronisch </w:t>
      </w:r>
      <w:r w:rsidR="00BE4E91" w:rsidRPr="00BE4E91">
        <w:t xml:space="preserve">an </w:t>
      </w:r>
      <w:hyperlink r:id="rId53" w:history="1">
        <w:r w:rsidR="00BE4E91" w:rsidRPr="00BE4E91">
          <w:rPr>
            <w:rStyle w:val="Hyperlink"/>
          </w:rPr>
          <w:t>xleitstelle@gv.hamburg.de</w:t>
        </w:r>
      </w:hyperlink>
      <w:r w:rsidR="00BE4E91">
        <w:rPr>
          <w:b/>
          <w:sz w:val="20"/>
          <w:szCs w:val="20"/>
        </w:rPr>
        <w:t xml:space="preserve"> </w:t>
      </w:r>
      <w:r w:rsidR="00BE4E91" w:rsidRPr="00BE4E91">
        <w:rPr>
          <w:bCs/>
        </w:rPr>
        <w:t>gesendet werden.</w:t>
      </w:r>
    </w:p>
    <w:p w14:paraId="15E03EC6" w14:textId="56D4E99A" w:rsidR="006D4970" w:rsidRDefault="006D4970" w:rsidP="004E7B00">
      <w:pPr>
        <w:rPr>
          <w:bCs/>
        </w:rPr>
      </w:pPr>
    </w:p>
    <w:p w14:paraId="41129136" w14:textId="00599D69" w:rsidR="006D4970" w:rsidRDefault="006D4970" w:rsidP="004E7B00">
      <w:pPr>
        <w:rPr>
          <w:bCs/>
        </w:rPr>
      </w:pPr>
    </w:p>
    <w:p w14:paraId="08F881FD" w14:textId="409F8D45" w:rsidR="006D4970" w:rsidRDefault="006D4970" w:rsidP="004E7B00">
      <w:pPr>
        <w:rPr>
          <w:bCs/>
        </w:rPr>
      </w:pPr>
    </w:p>
    <w:p w14:paraId="43FB676C" w14:textId="1EBB8336" w:rsidR="006D4970" w:rsidRDefault="006D4970" w:rsidP="004E7B00">
      <w:pPr>
        <w:rPr>
          <w:bCs/>
        </w:rPr>
      </w:pPr>
    </w:p>
    <w:p w14:paraId="1AA57474" w14:textId="587144B4" w:rsidR="006D4970" w:rsidRDefault="006D4970" w:rsidP="004E7B00">
      <w:pPr>
        <w:rPr>
          <w:bCs/>
        </w:rPr>
      </w:pPr>
    </w:p>
    <w:p w14:paraId="0C65A0EF" w14:textId="31DBA7BF" w:rsidR="006D4970" w:rsidRDefault="006D4970" w:rsidP="004E7B00">
      <w:pPr>
        <w:rPr>
          <w:bCs/>
        </w:rPr>
      </w:pPr>
    </w:p>
    <w:p w14:paraId="52BF29B2" w14:textId="0AAF6D4E" w:rsidR="006D4970" w:rsidRDefault="006D4970" w:rsidP="004E7B00">
      <w:pPr>
        <w:rPr>
          <w:bCs/>
        </w:rPr>
      </w:pPr>
    </w:p>
    <w:p w14:paraId="0701026F" w14:textId="4CC71F89" w:rsidR="006D4970" w:rsidRDefault="006D4970" w:rsidP="004E7B00">
      <w:pPr>
        <w:rPr>
          <w:bCs/>
        </w:rPr>
      </w:pPr>
    </w:p>
    <w:p w14:paraId="0E11A1FD" w14:textId="75CB0789" w:rsidR="006D4970" w:rsidRDefault="00134A36" w:rsidP="004E7B00">
      <w:pPr>
        <w:rPr>
          <w:bCs/>
        </w:rPr>
      </w:pPr>
      <w:r>
        <w:rPr>
          <w:noProof/>
        </w:rPr>
        <w:lastRenderedPageBreak/>
        <mc:AlternateContent>
          <mc:Choice Requires="wps">
            <w:drawing>
              <wp:anchor distT="0" distB="0" distL="114300" distR="114300" simplePos="0" relativeHeight="251712512" behindDoc="0" locked="0" layoutInCell="1" allowOverlap="1" wp14:anchorId="08ED044A" wp14:editId="31838D80">
                <wp:simplePos x="0" y="0"/>
                <wp:positionH relativeFrom="column">
                  <wp:posOffset>0</wp:posOffset>
                </wp:positionH>
                <wp:positionV relativeFrom="paragraph">
                  <wp:posOffset>5827395</wp:posOffset>
                </wp:positionV>
                <wp:extent cx="5399405" cy="635"/>
                <wp:effectExtent l="0" t="0" r="10795" b="12700"/>
                <wp:wrapTopAndBottom/>
                <wp:docPr id="55" name="Textfeld 55"/>
                <wp:cNvGraphicFramePr/>
                <a:graphic xmlns:a="http://schemas.openxmlformats.org/drawingml/2006/main">
                  <a:graphicData uri="http://schemas.microsoft.com/office/word/2010/wordprocessingShape">
                    <wps:wsp>
                      <wps:cNvSpPr txBox="1"/>
                      <wps:spPr>
                        <a:xfrm>
                          <a:off x="0" y="0"/>
                          <a:ext cx="5399405" cy="635"/>
                        </a:xfrm>
                        <a:prstGeom prst="rect">
                          <a:avLst/>
                        </a:prstGeom>
                        <a:noFill/>
                        <a:ln>
                          <a:noFill/>
                        </a:ln>
                      </wps:spPr>
                      <wps:txbx>
                        <w:txbxContent>
                          <w:p w14:paraId="7F338039" w14:textId="7C9F1205" w:rsidR="00134A36" w:rsidRPr="00E21AC3" w:rsidRDefault="00134A36" w:rsidP="00134A36">
                            <w:pPr>
                              <w:pStyle w:val="Beschriftung"/>
                              <w:pBdr>
                                <w:top w:val="single" w:sz="4" w:space="1" w:color="auto"/>
                              </w:pBdr>
                            </w:pPr>
                            <w:r w:rsidRPr="00701A18">
                              <w:rPr>
                                <w:b/>
                                <w:bCs/>
                                <w:sz w:val="22"/>
                                <w:szCs w:val="24"/>
                              </w:rPr>
                              <w:t xml:space="preserve">Abbildung </w:t>
                            </w:r>
                            <w:r>
                              <w:rPr>
                                <w:b/>
                                <w:bCs/>
                                <w:sz w:val="22"/>
                                <w:szCs w:val="24"/>
                              </w:rPr>
                              <w:t>8</w:t>
                            </w:r>
                            <w:r w:rsidRPr="00701A18">
                              <w:rPr>
                                <w:b/>
                                <w:bCs/>
                                <w:sz w:val="22"/>
                                <w:szCs w:val="24"/>
                              </w:rPr>
                              <w:t>:</w:t>
                            </w:r>
                            <w:r w:rsidRPr="00701A18">
                              <w:rPr>
                                <w:sz w:val="22"/>
                                <w:szCs w:val="24"/>
                              </w:rPr>
                              <w:t xml:space="preserve"> </w:t>
                            </w:r>
                            <w:r>
                              <w:rPr>
                                <w:sz w:val="22"/>
                                <w:szCs w:val="24"/>
                              </w:rPr>
                              <w:t>Ein Sondergebiet mit der Nutzung „Hundeschule / Hundepension“ soll erfasst werden. Hierzu gibt es kein Standardobjekt im Objektartenkatalog. Im Codelisten-Register findet man einen Eintrag zu „Hundebezogenen Anlagen und Nutzungen“, dessen Beschreibung sehr gut zum erfassten Objekt passt. Die Regel schreibt vor, dass es als Sonstiges Sondergebiet mit der Sondernutzung 9999 modelliert werden soll. Innerhalb „</w:t>
                            </w:r>
                            <w:proofErr w:type="spellStart"/>
                            <w:r>
                              <w:rPr>
                                <w:sz w:val="22"/>
                                <w:szCs w:val="24"/>
                              </w:rPr>
                              <w:t>detaillierteArtDerBaulNutzung</w:t>
                            </w:r>
                            <w:proofErr w:type="spellEnd"/>
                            <w:r>
                              <w:rPr>
                                <w:sz w:val="22"/>
                                <w:szCs w:val="24"/>
                              </w:rPr>
                              <w:t xml:space="preserve">“ ist der </w:t>
                            </w:r>
                            <w:proofErr w:type="spellStart"/>
                            <w:r>
                              <w:rPr>
                                <w:sz w:val="22"/>
                                <w:szCs w:val="24"/>
                              </w:rPr>
                              <w:t>codespace</w:t>
                            </w:r>
                            <w:proofErr w:type="spellEnd"/>
                            <w:r>
                              <w:rPr>
                                <w:sz w:val="22"/>
                                <w:szCs w:val="24"/>
                              </w:rPr>
                              <w:t xml:space="preserve"> zu führen. Unter „</w:t>
                            </w:r>
                            <w:proofErr w:type="spellStart"/>
                            <w:r>
                              <w:rPr>
                                <w:sz w:val="22"/>
                                <w:szCs w:val="24"/>
                              </w:rPr>
                              <w:t>nutzungText</w:t>
                            </w:r>
                            <w:proofErr w:type="spellEnd"/>
                            <w:r>
                              <w:rPr>
                                <w:sz w:val="22"/>
                                <w:szCs w:val="24"/>
                              </w:rPr>
                              <w:t>“ kann die Nutzung zusätzlich textlich erfasst werden.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ED044A" id="Textfeld 55" o:spid="_x0000_s1032" type="#_x0000_t202" style="position:absolute;margin-left:0;margin-top:458.85pt;width:425.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" filled="f" stroked="f">
                <v:textbox style="mso-fit-shape-to-text:t" inset="0,0,0,0">
                  <w:txbxContent>
                    <w:p w14:paraId="7F338039" w14:textId="7C9F1205" w:rsidR="00134A36" w:rsidRPr="00E21AC3" w:rsidRDefault="00134A36" w:rsidP="00134A36">
                      <w:pPr>
                        <w:pStyle w:val="Beschriftung"/>
                        <w:pBdr>
                          <w:top w:val="single" w:sz="4" w:space="1" w:color="auto"/>
                        </w:pBdr>
                      </w:pPr>
                      <w:r w:rsidRPr="00701A18">
                        <w:rPr>
                          <w:b/>
                          <w:bCs/>
                          <w:sz w:val="22"/>
                          <w:szCs w:val="24"/>
                        </w:rPr>
                        <w:t xml:space="preserve">Abbildung </w:t>
                      </w:r>
                      <w:r>
                        <w:rPr>
                          <w:b/>
                          <w:bCs/>
                          <w:sz w:val="22"/>
                          <w:szCs w:val="24"/>
                        </w:rPr>
                        <w:t>8</w:t>
                      </w:r>
                      <w:r w:rsidRPr="00701A18">
                        <w:rPr>
                          <w:b/>
                          <w:bCs/>
                          <w:sz w:val="22"/>
                          <w:szCs w:val="24"/>
                        </w:rPr>
                        <w:t>:</w:t>
                      </w:r>
                      <w:r w:rsidRPr="00701A18">
                        <w:rPr>
                          <w:sz w:val="22"/>
                          <w:szCs w:val="24"/>
                        </w:rPr>
                        <w:t xml:space="preserve"> </w:t>
                      </w:r>
                      <w:r>
                        <w:rPr>
                          <w:sz w:val="22"/>
                          <w:szCs w:val="24"/>
                        </w:rPr>
                        <w:t>Ein Sondergebiet mit der Nutzung „Hundeschule / Hundepension“ soll erfasst werden. Hierzu gibt es kein Standardobjekt im Objektartenkatalog. Im Codelisten-Register findet man einen Eintrag zu „Hundebezogenen Anlagen und Nutzungen“, dessen Beschreibung sehr gut zum erfassten Objekt passt. Die Regel schreibt vor, dass es als Sonstiges Sondergebiet mit der Sondernutzung 9999 modelliert werden soll. Innerhalb „</w:t>
                      </w:r>
                      <w:proofErr w:type="spellStart"/>
                      <w:r>
                        <w:rPr>
                          <w:sz w:val="22"/>
                          <w:szCs w:val="24"/>
                        </w:rPr>
                        <w:t>detaillierteArtDerBaulNutzung</w:t>
                      </w:r>
                      <w:proofErr w:type="spellEnd"/>
                      <w:r>
                        <w:rPr>
                          <w:sz w:val="22"/>
                          <w:szCs w:val="24"/>
                        </w:rPr>
                        <w:t xml:space="preserve">“ ist der </w:t>
                      </w:r>
                      <w:proofErr w:type="spellStart"/>
                      <w:r>
                        <w:rPr>
                          <w:sz w:val="22"/>
                          <w:szCs w:val="24"/>
                        </w:rPr>
                        <w:t>codespace</w:t>
                      </w:r>
                      <w:proofErr w:type="spellEnd"/>
                      <w:r>
                        <w:rPr>
                          <w:sz w:val="22"/>
                          <w:szCs w:val="24"/>
                        </w:rPr>
                        <w:t xml:space="preserve"> zu führen. Unter „</w:t>
                      </w:r>
                      <w:proofErr w:type="spellStart"/>
                      <w:r>
                        <w:rPr>
                          <w:sz w:val="22"/>
                          <w:szCs w:val="24"/>
                        </w:rPr>
                        <w:t>nutzungText</w:t>
                      </w:r>
                      <w:proofErr w:type="spellEnd"/>
                      <w:r>
                        <w:rPr>
                          <w:sz w:val="22"/>
                          <w:szCs w:val="24"/>
                        </w:rPr>
                        <w:t>“ kann die Nutzung zusätzlich textlich erfasst werden.</w:t>
                      </w:r>
                    </w:p>
                  </w:txbxContent>
                </v:textbox>
                <w10:wrap type="topAndBottom"/>
              </v:shape>
            </w:pict>
          </mc:Fallback>
        </mc:AlternateContent>
      </w:r>
      <w:r w:rsidR="006D4970">
        <w:rPr>
          <w:noProof/>
        </w:rPr>
        <w:drawing>
          <wp:anchor distT="0" distB="0" distL="114300" distR="114300" simplePos="0" relativeHeight="251709440" behindDoc="1" locked="0" layoutInCell="1" allowOverlap="1" wp14:anchorId="4C83CB5C" wp14:editId="3D9CBBF0">
            <wp:simplePos x="0" y="0"/>
            <wp:positionH relativeFrom="column">
              <wp:posOffset>0</wp:posOffset>
            </wp:positionH>
            <wp:positionV relativeFrom="paragraph">
              <wp:posOffset>1637030</wp:posOffset>
            </wp:positionV>
            <wp:extent cx="5399405" cy="3885565"/>
            <wp:effectExtent l="0" t="0" r="0" b="635"/>
            <wp:wrapSquare wrapText="bothSides"/>
            <wp:docPr id="53" name="Grafik 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enthält.&#10;&#10;Automatisch generierte Beschreibung"/>
                    <pic:cNvPicPr/>
                  </pic:nvPicPr>
                  <pic:blipFill>
                    <a:blip r:embed="rId54">
                      <a:extLst>
                        <a:ext uri="{28A0092B-C50C-407E-A947-70E740481C1C}">
                          <a14:useLocalDpi xmlns:a14="http://schemas.microsoft.com/office/drawing/2010/main" val="0"/>
                        </a:ext>
                      </a:extLst>
                    </a:blip>
                    <a:stretch>
                      <a:fillRect/>
                    </a:stretch>
                  </pic:blipFill>
                  <pic:spPr>
                    <a:xfrm>
                      <a:off x="0" y="0"/>
                      <a:ext cx="5399405" cy="3885565"/>
                    </a:xfrm>
                    <a:prstGeom prst="rect">
                      <a:avLst/>
                    </a:prstGeom>
                  </pic:spPr>
                </pic:pic>
              </a:graphicData>
            </a:graphic>
            <wp14:sizeRelV relativeFrom="margin">
              <wp14:pctHeight>0</wp14:pctHeight>
            </wp14:sizeRelV>
          </wp:anchor>
        </w:drawing>
      </w:r>
    </w:p>
    <w:p w14:paraId="30F97D30" w14:textId="121B8A42" w:rsidR="006D4970" w:rsidRDefault="006D4970" w:rsidP="004E7B00">
      <w:pPr>
        <w:rPr>
          <w:bCs/>
        </w:rPr>
      </w:pPr>
      <w:r>
        <w:rPr>
          <w:noProof/>
        </w:rPr>
        <w:drawing>
          <wp:anchor distT="0" distB="0" distL="114300" distR="114300" simplePos="0" relativeHeight="251710464" behindDoc="0" locked="0" layoutInCell="1" allowOverlap="1" wp14:anchorId="0813664A" wp14:editId="268A0CDD">
            <wp:simplePos x="0" y="0"/>
            <wp:positionH relativeFrom="column">
              <wp:posOffset>-1270</wp:posOffset>
            </wp:positionH>
            <wp:positionV relativeFrom="paragraph">
              <wp:posOffset>-304800</wp:posOffset>
            </wp:positionV>
            <wp:extent cx="5399405" cy="1578610"/>
            <wp:effectExtent l="0" t="0" r="0" b="2540"/>
            <wp:wrapSquare wrapText="bothSides"/>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9405" cy="1578610"/>
                    </a:xfrm>
                    <a:prstGeom prst="rect">
                      <a:avLst/>
                    </a:prstGeom>
                  </pic:spPr>
                </pic:pic>
              </a:graphicData>
            </a:graphic>
          </wp:anchor>
        </w:drawing>
      </w:r>
    </w:p>
    <w:p w14:paraId="4F790424" w14:textId="6FCA7CE1" w:rsidR="006D4970" w:rsidRDefault="006D4970" w:rsidP="004E7B00">
      <w:pPr>
        <w:rPr>
          <w:bCs/>
        </w:rPr>
      </w:pPr>
    </w:p>
    <w:p w14:paraId="62809612" w14:textId="3663D0AE" w:rsidR="006D4970" w:rsidRDefault="006D4970" w:rsidP="004E7B00">
      <w:pPr>
        <w:rPr>
          <w:bCs/>
        </w:rPr>
      </w:pPr>
    </w:p>
    <w:p w14:paraId="73953F59" w14:textId="3FAC3424" w:rsidR="006D4970" w:rsidRDefault="006D4970" w:rsidP="004E7B00">
      <w:pPr>
        <w:rPr>
          <w:bCs/>
        </w:rPr>
      </w:pPr>
    </w:p>
    <w:p w14:paraId="4C5917D4" w14:textId="10F3F630" w:rsidR="006D4970" w:rsidRDefault="006D4970" w:rsidP="004E7B00">
      <w:pPr>
        <w:rPr>
          <w:bCs/>
        </w:rPr>
      </w:pPr>
    </w:p>
    <w:p w14:paraId="7A383E90" w14:textId="5AC5242E" w:rsidR="006D4970" w:rsidRDefault="006D4970" w:rsidP="004E7B00">
      <w:pPr>
        <w:rPr>
          <w:bCs/>
        </w:rPr>
      </w:pPr>
    </w:p>
    <w:p w14:paraId="5809DAF1" w14:textId="0D212E6A" w:rsidR="006D4970" w:rsidRDefault="006D4970" w:rsidP="004E7B00">
      <w:pPr>
        <w:rPr>
          <w:bCs/>
        </w:rPr>
      </w:pPr>
    </w:p>
    <w:p w14:paraId="699DF8A5" w14:textId="6EADED40" w:rsidR="00BE4E91" w:rsidRDefault="00134A36" w:rsidP="004E7B00">
      <w:r>
        <w:rPr>
          <w:noProof/>
        </w:rPr>
        <w:lastRenderedPageBreak/>
        <mc:AlternateContent>
          <mc:Choice Requires="wps">
            <w:drawing>
              <wp:anchor distT="0" distB="107950" distL="114300" distR="114300" simplePos="0" relativeHeight="251664384" behindDoc="0" locked="0" layoutInCell="1" allowOverlap="1" wp14:anchorId="4DB76CF9" wp14:editId="5E8E8D29">
                <wp:simplePos x="0" y="0"/>
                <wp:positionH relativeFrom="column">
                  <wp:posOffset>5080</wp:posOffset>
                </wp:positionH>
                <wp:positionV relativeFrom="paragraph">
                  <wp:posOffset>1428115</wp:posOffset>
                </wp:positionV>
                <wp:extent cx="5400000" cy="439200"/>
                <wp:effectExtent l="0" t="0" r="10795" b="0"/>
                <wp:wrapSquare wrapText="bothSides"/>
                <wp:docPr id="2" name="Textfeld 2"/>
                <wp:cNvGraphicFramePr/>
                <a:graphic xmlns:a="http://schemas.openxmlformats.org/drawingml/2006/main">
                  <a:graphicData uri="http://schemas.microsoft.com/office/word/2010/wordprocessingShape">
                    <wps:wsp>
                      <wps:cNvSpPr txBox="1"/>
                      <wps:spPr>
                        <a:xfrm>
                          <a:off x="0" y="0"/>
                          <a:ext cx="5400000" cy="439200"/>
                        </a:xfrm>
                        <a:prstGeom prst="rect">
                          <a:avLst/>
                        </a:prstGeom>
                        <a:noFill/>
                        <a:ln>
                          <a:noFill/>
                        </a:ln>
                      </wps:spPr>
                      <wps:txbx>
                        <w:txbxContent>
                          <w:p w14:paraId="7F382D5E" w14:textId="4F1B51B5" w:rsidR="00701A18" w:rsidRPr="00E21AC3" w:rsidRDefault="00701A18" w:rsidP="00B01083">
                            <w:pPr>
                              <w:pStyle w:val="Beschriftung"/>
                              <w:pBdr>
                                <w:top w:val="single" w:sz="4" w:space="1" w:color="auto"/>
                              </w:pBdr>
                            </w:pPr>
                            <w:r w:rsidRPr="00701A18">
                              <w:rPr>
                                <w:b/>
                                <w:bCs/>
                                <w:sz w:val="22"/>
                                <w:szCs w:val="24"/>
                              </w:rPr>
                              <w:t xml:space="preserve">Abbildung </w:t>
                            </w:r>
                            <w:r w:rsidR="00134A36">
                              <w:rPr>
                                <w:b/>
                                <w:bCs/>
                                <w:sz w:val="22"/>
                                <w:szCs w:val="24"/>
                              </w:rPr>
                              <w:t>9</w:t>
                            </w:r>
                            <w:r w:rsidRPr="00701A18">
                              <w:rPr>
                                <w:b/>
                                <w:bCs/>
                                <w:sz w:val="22"/>
                                <w:szCs w:val="24"/>
                              </w:rPr>
                              <w:t>:</w:t>
                            </w:r>
                            <w:r w:rsidRPr="00701A18">
                              <w:rPr>
                                <w:sz w:val="22"/>
                                <w:szCs w:val="24"/>
                              </w:rPr>
                              <w:t xml:space="preserve"> </w:t>
                            </w:r>
                            <w:r>
                              <w:rPr>
                                <w:sz w:val="22"/>
                                <w:szCs w:val="24"/>
                              </w:rPr>
                              <w:t xml:space="preserve">Beispiel für eine Liste mit Übersetzungsvorschlägen für strittige Planzeichen. Links das Original-Planzeichen aus dem </w:t>
                            </w:r>
                            <w:proofErr w:type="spellStart"/>
                            <w:r w:rsidR="00EF099D">
                              <w:rPr>
                                <w:sz w:val="22"/>
                                <w:szCs w:val="24"/>
                              </w:rPr>
                              <w:t>FPlan</w:t>
                            </w:r>
                            <w:proofErr w:type="spellEnd"/>
                            <w:r>
                              <w:rPr>
                                <w:sz w:val="22"/>
                                <w:szCs w:val="24"/>
                              </w:rPr>
                              <w:t xml:space="preserve"> und rechts die Vorschläge zur Übersetzung samt Attributen und bestehenden Codelisten-Einträgen.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B76CF9" id="Textfeld 2" o:spid="_x0000_s1033" type="#_x0000_t202" style="position:absolute;margin-left:.4pt;margin-top:112.45pt;width:425.2pt;height:34.6pt;z-index:251664384;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" filled="f" stroked="f">
                <v:textbox style="mso-fit-shape-to-text:t" inset="0,0,0,0">
                  <w:txbxContent>
                    <w:p w14:paraId="7F382D5E" w14:textId="4F1B51B5" w:rsidR="00701A18" w:rsidRPr="00E21AC3" w:rsidRDefault="00701A18" w:rsidP="00B01083">
                      <w:pPr>
                        <w:pStyle w:val="Beschriftung"/>
                        <w:pBdr>
                          <w:top w:val="single" w:sz="4" w:space="1" w:color="auto"/>
                        </w:pBdr>
                      </w:pPr>
                      <w:r w:rsidRPr="00701A18">
                        <w:rPr>
                          <w:b/>
                          <w:bCs/>
                          <w:sz w:val="22"/>
                          <w:szCs w:val="24"/>
                        </w:rPr>
                        <w:t xml:space="preserve">Abbildung </w:t>
                      </w:r>
                      <w:r w:rsidR="00134A36">
                        <w:rPr>
                          <w:b/>
                          <w:bCs/>
                          <w:sz w:val="22"/>
                          <w:szCs w:val="24"/>
                        </w:rPr>
                        <w:t>9</w:t>
                      </w:r>
                      <w:r w:rsidRPr="00701A18">
                        <w:rPr>
                          <w:b/>
                          <w:bCs/>
                          <w:sz w:val="22"/>
                          <w:szCs w:val="24"/>
                        </w:rPr>
                        <w:t>:</w:t>
                      </w:r>
                      <w:r w:rsidRPr="00701A18">
                        <w:rPr>
                          <w:sz w:val="22"/>
                          <w:szCs w:val="24"/>
                        </w:rPr>
                        <w:t xml:space="preserve"> </w:t>
                      </w:r>
                      <w:r>
                        <w:rPr>
                          <w:sz w:val="22"/>
                          <w:szCs w:val="24"/>
                        </w:rPr>
                        <w:t xml:space="preserve">Beispiel für eine Liste mit Übersetzungsvorschlägen für strittige Planzeichen. Links das Original-Planzeichen aus dem </w:t>
                      </w:r>
                      <w:proofErr w:type="spellStart"/>
                      <w:r w:rsidR="00EF099D">
                        <w:rPr>
                          <w:sz w:val="22"/>
                          <w:szCs w:val="24"/>
                        </w:rPr>
                        <w:t>FPlan</w:t>
                      </w:r>
                      <w:proofErr w:type="spellEnd"/>
                      <w:r>
                        <w:rPr>
                          <w:sz w:val="22"/>
                          <w:szCs w:val="24"/>
                        </w:rPr>
                        <w:t xml:space="preserve"> und rechts die Vorschläge zur Übersetzung samt Attributen und bestehenden Codelisten-Einträgen.</w:t>
                      </w:r>
                    </w:p>
                  </w:txbxContent>
                </v:textbox>
                <w10:wrap type="square"/>
              </v:shape>
            </w:pict>
          </mc:Fallback>
        </mc:AlternateContent>
      </w:r>
      <w:r w:rsidRPr="00DD7378">
        <w:rPr>
          <w:noProof/>
        </w:rPr>
        <w:drawing>
          <wp:anchor distT="0" distB="0" distL="114300" distR="114300" simplePos="0" relativeHeight="251662336" behindDoc="0" locked="0" layoutInCell="1" allowOverlap="1" wp14:anchorId="11DF6350" wp14:editId="0BA01A64">
            <wp:simplePos x="0" y="0"/>
            <wp:positionH relativeFrom="column">
              <wp:posOffset>-635</wp:posOffset>
            </wp:positionH>
            <wp:positionV relativeFrom="paragraph">
              <wp:posOffset>0</wp:posOffset>
            </wp:positionV>
            <wp:extent cx="5399405" cy="1288415"/>
            <wp:effectExtent l="0" t="0" r="0" b="6985"/>
            <wp:wrapTopAndBottom/>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56">
                      <a:extLst>
                        <a:ext uri="{28A0092B-C50C-407E-A947-70E740481C1C}">
                          <a14:useLocalDpi xmlns:a14="http://schemas.microsoft.com/office/drawing/2010/main" val="0"/>
                        </a:ext>
                      </a:extLst>
                    </a:blip>
                    <a:stretch>
                      <a:fillRect/>
                    </a:stretch>
                  </pic:blipFill>
                  <pic:spPr>
                    <a:xfrm>
                      <a:off x="0" y="0"/>
                      <a:ext cx="5399405" cy="1288415"/>
                    </a:xfrm>
                    <a:prstGeom prst="rect">
                      <a:avLst/>
                    </a:prstGeom>
                  </pic:spPr>
                </pic:pic>
              </a:graphicData>
            </a:graphic>
          </wp:anchor>
        </w:drawing>
      </w:r>
      <w:r w:rsidR="00415AEF">
        <w:t>Erfahrungsgemäß sind in F</w:t>
      </w:r>
      <w:r w:rsidR="00836563">
        <w:t>lächennutzungsp</w:t>
      </w:r>
      <w:r w:rsidR="00415AEF">
        <w:t>länen wesentlich mehr Planzeichen und planerische Ausprägungen zu erwarten, die nicht mit einem Standard-</w:t>
      </w:r>
      <w:proofErr w:type="spellStart"/>
      <w:r w:rsidR="00415AEF">
        <w:t>XPlan</w:t>
      </w:r>
      <w:proofErr w:type="spellEnd"/>
      <w:r w:rsidR="00415AEF">
        <w:t xml:space="preserve">-Objekt </w:t>
      </w:r>
      <w:r w:rsidR="00F0668E">
        <w:t>abgebildet</w:t>
      </w:r>
      <w:r w:rsidR="00415AEF">
        <w:t xml:space="preserve"> </w:t>
      </w:r>
      <w:r w:rsidR="00F0668E">
        <w:t>werden</w:t>
      </w:r>
      <w:r w:rsidR="00415AEF">
        <w:t xml:space="preserve"> können als auf der Ebene der Bebauungsplanung.</w:t>
      </w:r>
      <w:r w:rsidR="00F0668E">
        <w:t xml:space="preserve"> Es ist daher </w:t>
      </w:r>
      <w:r w:rsidR="00F0668E" w:rsidRPr="00F0668E">
        <w:rPr>
          <w:b/>
          <w:bCs/>
        </w:rPr>
        <w:t>empfehlenswert</w:t>
      </w:r>
      <w:r w:rsidR="00F0668E">
        <w:t xml:space="preserve"> für die Kommunikation und als Hilfestellung für den Abnehmer der GML, aber nicht pflichtig, eine Dokumentation der Übersetzungsvorschläge für strittige Planzeichen anzufertigen. In einer einfachen Auflistung können beispielhaft die problematischen Planzeichen aus der Urkunde bildlich erfasst und Übersetzungsvorschläge in ein </w:t>
      </w:r>
      <w:proofErr w:type="spellStart"/>
      <w:r w:rsidR="00F0668E">
        <w:t>XPlan</w:t>
      </w:r>
      <w:proofErr w:type="spellEnd"/>
      <w:r w:rsidR="00F0668E">
        <w:t>-Standardobjekt samt Belegung und Ausprägung notwendiger Attribute dokumentiert werden. Eine solche Liste hilft darüber hinaus bei der Eingrenzung von Planzeichen, für welche zuletzt eine Codelistenbeantragung notwendig erscheint.</w:t>
      </w:r>
    </w:p>
    <w:p w14:paraId="08F99E91" w14:textId="77777777" w:rsidR="004E7B00" w:rsidRDefault="004E7B00" w:rsidP="00C820C5">
      <w:pPr>
        <w:pStyle w:val="berschrift1"/>
      </w:pPr>
      <w:bookmarkStart w:id="45" w:name="_Toc64195595"/>
      <w:bookmarkStart w:id="46" w:name="_Toc132731197"/>
      <w:r>
        <w:t>Validierung</w:t>
      </w:r>
      <w:bookmarkEnd w:id="45"/>
      <w:bookmarkEnd w:id="46"/>
    </w:p>
    <w:p w14:paraId="6B44D31A" w14:textId="77777777" w:rsidR="004E7B00" w:rsidRDefault="004E7B00" w:rsidP="004E7B00">
      <w:r>
        <w:t xml:space="preserve">Jede </w:t>
      </w:r>
      <w:proofErr w:type="spellStart"/>
      <w:r>
        <w:t>XPlanGML</w:t>
      </w:r>
      <w:proofErr w:type="spellEnd"/>
      <w:r>
        <w:t xml:space="preserve"> ist durch den von der </w:t>
      </w:r>
      <w:proofErr w:type="spellStart"/>
      <w:r>
        <w:t>XLeitstelle</w:t>
      </w:r>
      <w:proofErr w:type="spellEnd"/>
      <w:r>
        <w:t xml:space="preserve"> bereitgestellten, offiziellen </w:t>
      </w:r>
      <w:hyperlink r:id="rId57" w:history="1">
        <w:proofErr w:type="spellStart"/>
        <w:r w:rsidRPr="009A5803">
          <w:rPr>
            <w:rStyle w:val="Hyperlink"/>
          </w:rPr>
          <w:t>XPlan-Validator</w:t>
        </w:r>
        <w:proofErr w:type="spellEnd"/>
      </w:hyperlink>
      <w:r>
        <w:t xml:space="preserve"> gegen das Schema</w:t>
      </w:r>
      <w:r w:rsidR="00DF0827">
        <w:t>, gegen die Konformitätsbedingungen</w:t>
      </w:r>
      <w:r>
        <w:t xml:space="preserve"> und auf geometrische Korrektheit zu prüfen. Es sind </w:t>
      </w:r>
      <w:r w:rsidRPr="00F74EE5">
        <w:rPr>
          <w:b/>
          <w:bCs/>
        </w:rPr>
        <w:t>nur</w:t>
      </w:r>
      <w:r>
        <w:t xml:space="preserve"> </w:t>
      </w:r>
      <w:r w:rsidRPr="00F74EE5">
        <w:rPr>
          <w:b/>
          <w:bCs/>
        </w:rPr>
        <w:t xml:space="preserve">positiv validierte </w:t>
      </w:r>
      <w:proofErr w:type="spellStart"/>
      <w:r w:rsidRPr="00F74EE5">
        <w:rPr>
          <w:b/>
          <w:bCs/>
        </w:rPr>
        <w:t>XPlanGML</w:t>
      </w:r>
      <w:proofErr w:type="spellEnd"/>
      <w:r w:rsidRPr="00F74EE5">
        <w:rPr>
          <w:b/>
          <w:bCs/>
        </w:rPr>
        <w:t>-Dateien</w:t>
      </w:r>
      <w:r>
        <w:t xml:space="preserve"> abzugeben. Zu jeder </w:t>
      </w:r>
      <w:proofErr w:type="spellStart"/>
      <w:r>
        <w:t>XPlanGML</w:t>
      </w:r>
      <w:proofErr w:type="spellEnd"/>
      <w:r>
        <w:t xml:space="preserve"> ist der positive Validierungsbericht als PDF beizufügen.</w:t>
      </w:r>
    </w:p>
    <w:p w14:paraId="4A636FA6" w14:textId="7E51D3CA" w:rsidR="004E7B00" w:rsidRDefault="004E7B00" w:rsidP="004E7B00">
      <w:r>
        <w:t xml:space="preserve">Der </w:t>
      </w:r>
      <w:proofErr w:type="spellStart"/>
      <w:r>
        <w:t>Validator</w:t>
      </w:r>
      <w:proofErr w:type="spellEnd"/>
      <w:r>
        <w:t xml:space="preserve"> prüft nur die Einhaltung der Schema-</w:t>
      </w:r>
      <w:r w:rsidR="00DF0827">
        <w:t>, Konformitäts-</w:t>
      </w:r>
      <w:r>
        <w:t xml:space="preserve"> und </w:t>
      </w:r>
      <w:proofErr w:type="spellStart"/>
      <w:r>
        <w:t>Topologieregeln</w:t>
      </w:r>
      <w:proofErr w:type="spellEnd"/>
      <w:r>
        <w:t xml:space="preserve">. Der Auftragnehmer oder die Auftragnehmerin hat für eine eigenständige </w:t>
      </w:r>
      <w:r w:rsidRPr="00F74EE5">
        <w:rPr>
          <w:b/>
          <w:bCs/>
        </w:rPr>
        <w:t>Qualitätssicherung</w:t>
      </w:r>
      <w:r>
        <w:t xml:space="preserve"> zu sorgen und die Vollständigkeit </w:t>
      </w:r>
      <w:r w:rsidR="004B32C2">
        <w:t>und Korrektheit aller</w:t>
      </w:r>
      <w:r>
        <w:t xml:space="preserve"> Sachdaten und Planobjekte sicherzustellen. Durch die Kommune festgestellte Mängel und Korrekturbedarfe sind durch den Auftragnehmer oder die Auftragnehmerin </w:t>
      </w:r>
      <w:r w:rsidRPr="00B332EE">
        <w:t xml:space="preserve">zu dokumentieren, zu beseitigen und zur Nachverfolgung einer </w:t>
      </w:r>
      <w:r>
        <w:t>textlichen</w:t>
      </w:r>
      <w:r w:rsidRPr="00B332EE">
        <w:t xml:space="preserve"> Freigabe zu unterwerfen</w:t>
      </w:r>
      <w:r>
        <w:t xml:space="preserve">, sodass </w:t>
      </w:r>
      <w:r w:rsidRPr="000B3A73">
        <w:rPr>
          <w:b/>
          <w:bCs/>
        </w:rPr>
        <w:t>mindestens</w:t>
      </w:r>
      <w:r>
        <w:t xml:space="preserve"> </w:t>
      </w:r>
      <w:r w:rsidRPr="000B3A73">
        <w:rPr>
          <w:b/>
          <w:bCs/>
        </w:rPr>
        <w:t>alle in diesem Leistungsverzeichnis</w:t>
      </w:r>
      <w:r>
        <w:t xml:space="preserve"> und ggf. weitere durch die Kommune geforderten Leistungen erbracht und nachgehalten werden.</w:t>
      </w:r>
    </w:p>
    <w:p w14:paraId="63BF2006" w14:textId="77777777" w:rsidR="00014A52" w:rsidRDefault="00014A52">
      <w:pPr>
        <w:spacing w:after="200" w:line="276" w:lineRule="auto"/>
        <w:rPr>
          <w:rFonts w:asciiTheme="majorHAnsi" w:eastAsiaTheme="majorEastAsia" w:hAnsiTheme="majorHAnsi" w:cstheme="majorBidi"/>
          <w:spacing w:val="2"/>
          <w:sz w:val="38"/>
          <w:szCs w:val="32"/>
        </w:rPr>
      </w:pPr>
      <w:r>
        <w:br w:type="page"/>
      </w:r>
    </w:p>
    <w:p w14:paraId="363C7586" w14:textId="77777777" w:rsidR="004E7B00" w:rsidRDefault="004E7B00" w:rsidP="00C820C5">
      <w:pPr>
        <w:pStyle w:val="berschrift1"/>
      </w:pPr>
      <w:bookmarkStart w:id="47" w:name="_Toc132731198"/>
      <w:r>
        <w:lastRenderedPageBreak/>
        <w:t>Umfang der Abgabedaten</w:t>
      </w:r>
      <w:bookmarkEnd w:id="47"/>
    </w:p>
    <w:p w14:paraId="48756C5F" w14:textId="2173B506" w:rsidR="004E7B00" w:rsidRDefault="004E7B00" w:rsidP="004E7B00">
      <w:r>
        <w:t xml:space="preserve">Für jeden </w:t>
      </w:r>
      <w:r w:rsidR="006256E6">
        <w:t>F</w:t>
      </w:r>
      <w:r w:rsidR="00836563">
        <w:t>lächennutzungsp</w:t>
      </w:r>
      <w:r w:rsidR="006256E6">
        <w:t>lan</w:t>
      </w:r>
      <w:r>
        <w:t xml:space="preserve"> ist ein bestimmter Mindestumfang an Daten an die Kommune zu übergeben. Abhängig davon, welche optionalen Zusatzleistungen von der Gemeinde eingefordert wurden, sind mindestens folgende Daten </w:t>
      </w:r>
      <w:r w:rsidR="0044019A">
        <w:t xml:space="preserve">je nach Zielprodukt </w:t>
      </w:r>
      <w:r>
        <w:t>an den Auftraggeber zu übergeben:</w:t>
      </w:r>
    </w:p>
    <w:p w14:paraId="5BCB586B" w14:textId="77777777" w:rsidR="004E7B00" w:rsidRDefault="004E7B00" w:rsidP="004E7B0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4019A" w14:paraId="388D659E" w14:textId="77777777" w:rsidTr="0044019A">
        <w:tc>
          <w:tcPr>
            <w:tcW w:w="4247" w:type="dxa"/>
          </w:tcPr>
          <w:p w14:paraId="30CDDF38" w14:textId="1E52EE12" w:rsidR="0044019A" w:rsidRDefault="0044019A" w:rsidP="0044019A">
            <w:pPr>
              <w:ind w:left="3141"/>
              <w:jc w:val="center"/>
              <w:rPr>
                <w:b/>
                <w:bCs/>
              </w:rPr>
            </w:pPr>
          </w:p>
        </w:tc>
        <w:tc>
          <w:tcPr>
            <w:tcW w:w="4246" w:type="dxa"/>
          </w:tcPr>
          <w:p w14:paraId="6B01A114" w14:textId="34B1A6A6" w:rsidR="0044019A" w:rsidRDefault="0044019A" w:rsidP="0044019A">
            <w:pPr>
              <w:rPr>
                <w:b/>
                <w:bCs/>
              </w:rPr>
            </w:pPr>
            <w:r>
              <w:rPr>
                <w:b/>
                <w:bCs/>
              </w:rPr>
              <w:t>Raster-Umring-Szenario</w:t>
            </w:r>
          </w:p>
        </w:tc>
      </w:tr>
      <w:tr w:rsidR="0044019A" w14:paraId="4C580BB5" w14:textId="77777777" w:rsidTr="0044019A">
        <w:tc>
          <w:tcPr>
            <w:tcW w:w="4247" w:type="dxa"/>
          </w:tcPr>
          <w:p w14:paraId="568A8AEA" w14:textId="37D797E2" w:rsidR="0044019A" w:rsidRPr="0044019A" w:rsidRDefault="0044019A" w:rsidP="0044019A">
            <w:pPr>
              <w:spacing w:after="0" w:line="240" w:lineRule="auto"/>
              <w:jc w:val="both"/>
            </w:pPr>
          </w:p>
        </w:tc>
        <w:tc>
          <w:tcPr>
            <w:tcW w:w="4246" w:type="dxa"/>
          </w:tcPr>
          <w:p w14:paraId="1C002354" w14:textId="77777777" w:rsidR="0044019A" w:rsidRDefault="0044019A" w:rsidP="00141F31">
            <w:pPr>
              <w:pStyle w:val="Listenabsatz"/>
              <w:numPr>
                <w:ilvl w:val="0"/>
                <w:numId w:val="10"/>
              </w:numPr>
              <w:spacing w:after="0" w:line="240" w:lineRule="auto"/>
              <w:jc w:val="both"/>
            </w:pPr>
            <w:proofErr w:type="spellStart"/>
            <w:r>
              <w:t>XPlanGML</w:t>
            </w:r>
            <w:proofErr w:type="spellEnd"/>
            <w:r>
              <w:t xml:space="preserve"> in der geforderten Version</w:t>
            </w:r>
          </w:p>
        </w:tc>
      </w:tr>
      <w:tr w:rsidR="0044019A" w14:paraId="25A67D8F" w14:textId="77777777" w:rsidTr="0044019A">
        <w:tc>
          <w:tcPr>
            <w:tcW w:w="4247" w:type="dxa"/>
          </w:tcPr>
          <w:p w14:paraId="68C5EF73" w14:textId="64EA8873" w:rsidR="0044019A" w:rsidRPr="0044019A" w:rsidRDefault="0044019A" w:rsidP="0044019A">
            <w:pPr>
              <w:spacing w:after="0" w:line="240" w:lineRule="auto"/>
              <w:jc w:val="both"/>
            </w:pPr>
          </w:p>
        </w:tc>
        <w:tc>
          <w:tcPr>
            <w:tcW w:w="4246" w:type="dxa"/>
          </w:tcPr>
          <w:p w14:paraId="0C8000AC" w14:textId="77777777" w:rsidR="0044019A" w:rsidRDefault="0044019A" w:rsidP="00141F31">
            <w:pPr>
              <w:pStyle w:val="Listenabsatz"/>
              <w:numPr>
                <w:ilvl w:val="0"/>
                <w:numId w:val="10"/>
              </w:numPr>
              <w:spacing w:after="0" w:line="240" w:lineRule="auto"/>
              <w:jc w:val="both"/>
            </w:pPr>
            <w:r>
              <w:t>Positiver Validierungsbericht</w:t>
            </w:r>
          </w:p>
        </w:tc>
      </w:tr>
      <w:tr w:rsidR="0044019A" w14:paraId="0623C71F" w14:textId="77777777" w:rsidTr="0044019A">
        <w:tc>
          <w:tcPr>
            <w:tcW w:w="4247" w:type="dxa"/>
          </w:tcPr>
          <w:p w14:paraId="5726960C" w14:textId="77777777" w:rsidR="0044019A" w:rsidRDefault="0044019A" w:rsidP="00141F31">
            <w:pPr>
              <w:pStyle w:val="Listenabsatz"/>
              <w:rPr>
                <w:b/>
                <w:bCs/>
              </w:rPr>
            </w:pPr>
          </w:p>
        </w:tc>
        <w:tc>
          <w:tcPr>
            <w:tcW w:w="4246" w:type="dxa"/>
          </w:tcPr>
          <w:p w14:paraId="4316E317" w14:textId="77777777" w:rsidR="0044019A" w:rsidRDefault="0044019A" w:rsidP="0044019A">
            <w:pPr>
              <w:pStyle w:val="Listenabsatz"/>
              <w:ind w:left="0"/>
              <w:rPr>
                <w:b/>
                <w:bCs/>
              </w:rPr>
            </w:pPr>
          </w:p>
          <w:p w14:paraId="73079D20" w14:textId="4FE9455D" w:rsidR="0044019A" w:rsidRPr="0002274D" w:rsidRDefault="0044019A" w:rsidP="0044019A">
            <w:pPr>
              <w:pStyle w:val="Listenabsatz"/>
              <w:ind w:left="0"/>
              <w:rPr>
                <w:b/>
                <w:bCs/>
              </w:rPr>
            </w:pPr>
            <w:r w:rsidRPr="0002274D">
              <w:rPr>
                <w:b/>
                <w:bCs/>
              </w:rPr>
              <w:t xml:space="preserve">Alle extern </w:t>
            </w:r>
            <w:r>
              <w:rPr>
                <w:b/>
                <w:bCs/>
              </w:rPr>
              <w:t>referierten</w:t>
            </w:r>
            <w:r w:rsidRPr="0002274D">
              <w:rPr>
                <w:b/>
                <w:bCs/>
              </w:rPr>
              <w:t xml:space="preserve"> Dokumente</w:t>
            </w:r>
          </w:p>
        </w:tc>
      </w:tr>
      <w:tr w:rsidR="0044019A" w14:paraId="5AA8462A" w14:textId="77777777" w:rsidTr="0044019A">
        <w:tc>
          <w:tcPr>
            <w:tcW w:w="4247" w:type="dxa"/>
          </w:tcPr>
          <w:p w14:paraId="5F2C30EE" w14:textId="77777777" w:rsidR="0044019A" w:rsidRPr="00962FDE" w:rsidRDefault="0044019A" w:rsidP="00141F31">
            <w:pPr>
              <w:spacing w:after="0" w:line="240" w:lineRule="auto"/>
              <w:jc w:val="both"/>
            </w:pPr>
          </w:p>
        </w:tc>
        <w:tc>
          <w:tcPr>
            <w:tcW w:w="4246" w:type="dxa"/>
          </w:tcPr>
          <w:p w14:paraId="3D5E0310" w14:textId="5BDC428C" w:rsidR="0044019A" w:rsidRDefault="0044019A" w:rsidP="00141F31">
            <w:pPr>
              <w:pStyle w:val="Listenabsatz"/>
              <w:numPr>
                <w:ilvl w:val="0"/>
                <w:numId w:val="10"/>
              </w:numPr>
              <w:spacing w:after="0" w:line="240" w:lineRule="auto"/>
              <w:jc w:val="both"/>
            </w:pPr>
            <w:r>
              <w:t>Planscans als georeferenzierte und randbereinigte Bilddatei</w:t>
            </w:r>
          </w:p>
        </w:tc>
      </w:tr>
      <w:tr w:rsidR="0044019A" w14:paraId="326FF765" w14:textId="77777777" w:rsidTr="0044019A">
        <w:tc>
          <w:tcPr>
            <w:tcW w:w="4247" w:type="dxa"/>
          </w:tcPr>
          <w:p w14:paraId="730A9266" w14:textId="77777777" w:rsidR="0044019A" w:rsidRPr="00962FDE" w:rsidRDefault="0044019A" w:rsidP="00141F31">
            <w:pPr>
              <w:spacing w:after="0" w:line="240" w:lineRule="auto"/>
              <w:jc w:val="both"/>
            </w:pPr>
          </w:p>
        </w:tc>
        <w:tc>
          <w:tcPr>
            <w:tcW w:w="4246" w:type="dxa"/>
          </w:tcPr>
          <w:p w14:paraId="779F398E" w14:textId="264E4138" w:rsidR="0044019A" w:rsidRDefault="0044019A" w:rsidP="00141F31">
            <w:pPr>
              <w:pStyle w:val="Listenabsatz"/>
              <w:numPr>
                <w:ilvl w:val="0"/>
                <w:numId w:val="10"/>
              </w:numPr>
              <w:spacing w:after="0" w:line="240" w:lineRule="auto"/>
              <w:jc w:val="both"/>
            </w:pPr>
            <w:r>
              <w:t>Planurkunden als PDF</w:t>
            </w:r>
          </w:p>
        </w:tc>
      </w:tr>
      <w:tr w:rsidR="0044019A" w14:paraId="09397842" w14:textId="77777777" w:rsidTr="0044019A">
        <w:tc>
          <w:tcPr>
            <w:tcW w:w="4247" w:type="dxa"/>
          </w:tcPr>
          <w:p w14:paraId="0498B2CC" w14:textId="77777777" w:rsidR="0044019A" w:rsidRPr="00962FDE" w:rsidRDefault="0044019A" w:rsidP="00141F31">
            <w:pPr>
              <w:spacing w:after="0" w:line="240" w:lineRule="auto"/>
              <w:jc w:val="both"/>
            </w:pPr>
          </w:p>
        </w:tc>
        <w:tc>
          <w:tcPr>
            <w:tcW w:w="4246" w:type="dxa"/>
          </w:tcPr>
          <w:p w14:paraId="710FE10C" w14:textId="77777777" w:rsidR="0044019A" w:rsidRDefault="0044019A" w:rsidP="00141F31">
            <w:pPr>
              <w:pStyle w:val="Listenabsatz"/>
              <w:numPr>
                <w:ilvl w:val="0"/>
                <w:numId w:val="10"/>
              </w:numPr>
              <w:spacing w:after="0" w:line="240" w:lineRule="auto"/>
              <w:jc w:val="both"/>
            </w:pPr>
            <w:r>
              <w:t>Begründungen als PDF</w:t>
            </w:r>
          </w:p>
        </w:tc>
      </w:tr>
      <w:tr w:rsidR="0044019A" w14:paraId="1F990CBA" w14:textId="77777777" w:rsidTr="0044019A">
        <w:tc>
          <w:tcPr>
            <w:tcW w:w="4247" w:type="dxa"/>
            <w:tcBorders>
              <w:bottom w:val="single" w:sz="4" w:space="0" w:color="auto"/>
            </w:tcBorders>
          </w:tcPr>
          <w:p w14:paraId="7CC728DB" w14:textId="77777777" w:rsidR="0044019A" w:rsidRPr="00962FDE" w:rsidRDefault="0044019A" w:rsidP="00141F31">
            <w:pPr>
              <w:spacing w:after="0" w:line="240" w:lineRule="auto"/>
              <w:jc w:val="both"/>
              <w:rPr>
                <w:i/>
                <w:iCs/>
              </w:rPr>
            </w:pPr>
          </w:p>
        </w:tc>
        <w:tc>
          <w:tcPr>
            <w:tcW w:w="4246" w:type="dxa"/>
            <w:tcBorders>
              <w:bottom w:val="single" w:sz="4" w:space="0" w:color="auto"/>
            </w:tcBorders>
          </w:tcPr>
          <w:p w14:paraId="7A18F9A7" w14:textId="77777777" w:rsidR="0044019A" w:rsidRPr="0044019A" w:rsidRDefault="0044019A" w:rsidP="00141F31">
            <w:pPr>
              <w:pStyle w:val="Listenabsatz"/>
              <w:numPr>
                <w:ilvl w:val="0"/>
                <w:numId w:val="10"/>
              </w:numPr>
              <w:spacing w:after="0" w:line="240" w:lineRule="auto"/>
              <w:jc w:val="both"/>
            </w:pPr>
            <w:r w:rsidRPr="00B84622">
              <w:rPr>
                <w:i/>
                <w:iCs/>
                <w:color w:val="595959" w:themeColor="text1" w:themeTint="A6"/>
              </w:rPr>
              <w:t>(optional</w:t>
            </w:r>
            <w:r>
              <w:rPr>
                <w:i/>
                <w:iCs/>
                <w:color w:val="595959" w:themeColor="text1" w:themeTint="A6"/>
              </w:rPr>
              <w:t>)</w:t>
            </w:r>
            <w:r w:rsidRPr="00B84622">
              <w:rPr>
                <w:i/>
                <w:iCs/>
                <w:color w:val="595959" w:themeColor="text1" w:themeTint="A6"/>
              </w:rPr>
              <w:t xml:space="preserve"> weitere Dokumente</w:t>
            </w:r>
            <w:r>
              <w:rPr>
                <w:i/>
                <w:iCs/>
                <w:color w:val="595959" w:themeColor="text1" w:themeTint="A6"/>
              </w:rPr>
              <w:t xml:space="preserve"> und/ oder Exportformate</w:t>
            </w:r>
          </w:p>
          <w:p w14:paraId="7F775231" w14:textId="4C191A76" w:rsidR="0044019A" w:rsidRDefault="0044019A" w:rsidP="0044019A">
            <w:pPr>
              <w:pStyle w:val="Listenabsatz"/>
              <w:spacing w:after="0" w:line="240" w:lineRule="auto"/>
              <w:jc w:val="both"/>
            </w:pPr>
          </w:p>
        </w:tc>
      </w:tr>
      <w:tr w:rsidR="0044019A" w14:paraId="4F9BD71E" w14:textId="77777777" w:rsidTr="0044019A">
        <w:tc>
          <w:tcPr>
            <w:tcW w:w="4247" w:type="dxa"/>
            <w:tcBorders>
              <w:top w:val="single" w:sz="4" w:space="0" w:color="auto"/>
            </w:tcBorders>
          </w:tcPr>
          <w:p w14:paraId="736FD489" w14:textId="77777777" w:rsidR="0044019A" w:rsidRPr="00962FDE" w:rsidRDefault="0044019A" w:rsidP="00141F31">
            <w:pPr>
              <w:spacing w:after="0" w:line="240" w:lineRule="auto"/>
              <w:jc w:val="both"/>
              <w:rPr>
                <w:i/>
                <w:iCs/>
              </w:rPr>
            </w:pPr>
          </w:p>
        </w:tc>
        <w:tc>
          <w:tcPr>
            <w:tcW w:w="4246" w:type="dxa"/>
            <w:tcBorders>
              <w:top w:val="single" w:sz="4" w:space="0" w:color="auto"/>
            </w:tcBorders>
          </w:tcPr>
          <w:p w14:paraId="243991D1" w14:textId="77777777" w:rsidR="0044019A" w:rsidRPr="00B84622" w:rsidRDefault="0044019A" w:rsidP="0044019A">
            <w:pPr>
              <w:pStyle w:val="Listenabsatz"/>
              <w:spacing w:after="0" w:line="240" w:lineRule="auto"/>
              <w:jc w:val="both"/>
              <w:rPr>
                <w:i/>
                <w:iCs/>
                <w:color w:val="595959" w:themeColor="text1" w:themeTint="A6"/>
              </w:rPr>
            </w:pPr>
          </w:p>
        </w:tc>
      </w:tr>
      <w:tr w:rsidR="0044019A" w14:paraId="1CCF87C9" w14:textId="77777777" w:rsidTr="0044019A">
        <w:tc>
          <w:tcPr>
            <w:tcW w:w="4247" w:type="dxa"/>
          </w:tcPr>
          <w:p w14:paraId="230BEDE5" w14:textId="557C46CC" w:rsidR="0044019A" w:rsidRPr="00B84622" w:rsidRDefault="0044019A" w:rsidP="0044019A">
            <w:pPr>
              <w:rPr>
                <w:b/>
                <w:bCs/>
              </w:rPr>
            </w:pPr>
            <w:r>
              <w:rPr>
                <w:b/>
                <w:bCs/>
              </w:rPr>
              <w:t>Vollvektorielle, konsolidierte Fassung</w:t>
            </w:r>
          </w:p>
        </w:tc>
        <w:tc>
          <w:tcPr>
            <w:tcW w:w="4246" w:type="dxa"/>
          </w:tcPr>
          <w:p w14:paraId="1BB228AF" w14:textId="1E8FD3DA" w:rsidR="0044019A" w:rsidRPr="00B84622" w:rsidRDefault="0044019A" w:rsidP="0044019A">
            <w:pPr>
              <w:rPr>
                <w:b/>
                <w:bCs/>
              </w:rPr>
            </w:pPr>
            <w:r>
              <w:rPr>
                <w:b/>
                <w:bCs/>
              </w:rPr>
              <w:t>Umringe der Geltungsbereiche</w:t>
            </w:r>
          </w:p>
        </w:tc>
      </w:tr>
      <w:tr w:rsidR="0044019A" w14:paraId="47E9FF8C" w14:textId="77777777" w:rsidTr="0044019A">
        <w:tc>
          <w:tcPr>
            <w:tcW w:w="4247" w:type="dxa"/>
          </w:tcPr>
          <w:p w14:paraId="6098E510" w14:textId="77777777" w:rsidR="0044019A" w:rsidRDefault="0044019A" w:rsidP="0044019A">
            <w:pPr>
              <w:pStyle w:val="Listenabsatz"/>
              <w:numPr>
                <w:ilvl w:val="0"/>
                <w:numId w:val="10"/>
              </w:numPr>
              <w:spacing w:after="0" w:line="240" w:lineRule="auto"/>
              <w:jc w:val="both"/>
            </w:pPr>
            <w:proofErr w:type="spellStart"/>
            <w:r>
              <w:t>XPlanGML</w:t>
            </w:r>
            <w:proofErr w:type="spellEnd"/>
            <w:r>
              <w:t xml:space="preserve"> in der geforderten Version</w:t>
            </w:r>
          </w:p>
        </w:tc>
        <w:tc>
          <w:tcPr>
            <w:tcW w:w="4246" w:type="dxa"/>
          </w:tcPr>
          <w:p w14:paraId="649875BF" w14:textId="77777777" w:rsidR="0044019A" w:rsidRDefault="0044019A" w:rsidP="0044019A">
            <w:pPr>
              <w:pStyle w:val="Listenabsatz"/>
              <w:numPr>
                <w:ilvl w:val="0"/>
                <w:numId w:val="10"/>
              </w:numPr>
              <w:spacing w:after="0" w:line="240" w:lineRule="auto"/>
              <w:jc w:val="both"/>
            </w:pPr>
            <w:proofErr w:type="spellStart"/>
            <w:r>
              <w:t>XPlanGML</w:t>
            </w:r>
            <w:proofErr w:type="spellEnd"/>
            <w:r>
              <w:t xml:space="preserve"> in der geforderten Version</w:t>
            </w:r>
          </w:p>
        </w:tc>
      </w:tr>
      <w:tr w:rsidR="0044019A" w14:paraId="6934AD21" w14:textId="77777777" w:rsidTr="0044019A">
        <w:tc>
          <w:tcPr>
            <w:tcW w:w="4247" w:type="dxa"/>
          </w:tcPr>
          <w:p w14:paraId="76FD6B8F" w14:textId="77777777" w:rsidR="0044019A" w:rsidRDefault="0044019A" w:rsidP="0044019A">
            <w:pPr>
              <w:pStyle w:val="Listenabsatz"/>
              <w:numPr>
                <w:ilvl w:val="0"/>
                <w:numId w:val="10"/>
              </w:numPr>
              <w:spacing w:after="0" w:line="240" w:lineRule="auto"/>
              <w:jc w:val="both"/>
            </w:pPr>
            <w:r>
              <w:t>Positiver Validierungsbericht</w:t>
            </w:r>
          </w:p>
        </w:tc>
        <w:tc>
          <w:tcPr>
            <w:tcW w:w="4246" w:type="dxa"/>
          </w:tcPr>
          <w:p w14:paraId="731434A6" w14:textId="77777777" w:rsidR="0044019A" w:rsidRDefault="0044019A" w:rsidP="0044019A">
            <w:pPr>
              <w:pStyle w:val="Listenabsatz"/>
              <w:numPr>
                <w:ilvl w:val="0"/>
                <w:numId w:val="10"/>
              </w:numPr>
              <w:spacing w:after="0" w:line="240" w:lineRule="auto"/>
              <w:jc w:val="both"/>
            </w:pPr>
            <w:r>
              <w:t>Positiver Validierungsbericht</w:t>
            </w:r>
          </w:p>
        </w:tc>
      </w:tr>
      <w:tr w:rsidR="0044019A" w14:paraId="16254CC5" w14:textId="77777777" w:rsidTr="0044019A">
        <w:tc>
          <w:tcPr>
            <w:tcW w:w="4246" w:type="dxa"/>
          </w:tcPr>
          <w:p w14:paraId="5D483A39" w14:textId="77777777" w:rsidR="0044019A" w:rsidRDefault="0044019A" w:rsidP="0044019A">
            <w:pPr>
              <w:pStyle w:val="Listenabsatz"/>
              <w:rPr>
                <w:b/>
                <w:bCs/>
              </w:rPr>
            </w:pPr>
          </w:p>
        </w:tc>
        <w:tc>
          <w:tcPr>
            <w:tcW w:w="4247" w:type="dxa"/>
          </w:tcPr>
          <w:p w14:paraId="4CA31225" w14:textId="77777777" w:rsidR="0044019A" w:rsidRDefault="0044019A" w:rsidP="0044019A">
            <w:pPr>
              <w:pStyle w:val="Listenabsatz"/>
              <w:ind w:left="0"/>
              <w:rPr>
                <w:b/>
                <w:bCs/>
              </w:rPr>
            </w:pPr>
          </w:p>
          <w:p w14:paraId="2686A2EE" w14:textId="6012CF2E" w:rsidR="0044019A" w:rsidRPr="0002274D" w:rsidRDefault="0044019A" w:rsidP="0044019A">
            <w:pPr>
              <w:pStyle w:val="Listenabsatz"/>
              <w:ind w:left="0"/>
              <w:rPr>
                <w:b/>
                <w:bCs/>
              </w:rPr>
            </w:pPr>
            <w:r w:rsidRPr="0002274D">
              <w:rPr>
                <w:b/>
                <w:bCs/>
              </w:rPr>
              <w:t xml:space="preserve">Alle extern </w:t>
            </w:r>
            <w:r>
              <w:rPr>
                <w:b/>
                <w:bCs/>
              </w:rPr>
              <w:t>referierten</w:t>
            </w:r>
            <w:r w:rsidRPr="0002274D">
              <w:rPr>
                <w:b/>
                <w:bCs/>
              </w:rPr>
              <w:t xml:space="preserve"> Dokumente</w:t>
            </w:r>
          </w:p>
        </w:tc>
      </w:tr>
      <w:tr w:rsidR="0044019A" w14:paraId="4849EBA8" w14:textId="77777777" w:rsidTr="0044019A">
        <w:tc>
          <w:tcPr>
            <w:tcW w:w="4247" w:type="dxa"/>
          </w:tcPr>
          <w:p w14:paraId="2FFEDFE8" w14:textId="2A18D536" w:rsidR="0044019A" w:rsidRPr="00962FDE" w:rsidRDefault="0044019A" w:rsidP="0044019A">
            <w:pPr>
              <w:spacing w:after="0" w:line="240" w:lineRule="auto"/>
              <w:jc w:val="both"/>
            </w:pPr>
          </w:p>
        </w:tc>
        <w:tc>
          <w:tcPr>
            <w:tcW w:w="4246" w:type="dxa"/>
          </w:tcPr>
          <w:p w14:paraId="5FE0A5EA" w14:textId="04AD260F" w:rsidR="0044019A" w:rsidRDefault="0044019A" w:rsidP="0044019A">
            <w:pPr>
              <w:pStyle w:val="Listenabsatz"/>
              <w:numPr>
                <w:ilvl w:val="0"/>
                <w:numId w:val="10"/>
              </w:numPr>
              <w:spacing w:after="0" w:line="240" w:lineRule="auto"/>
              <w:jc w:val="both"/>
            </w:pPr>
            <w:r>
              <w:t>Planurkunden als PDF</w:t>
            </w:r>
          </w:p>
        </w:tc>
      </w:tr>
      <w:tr w:rsidR="0044019A" w14:paraId="0B2129A0" w14:textId="77777777" w:rsidTr="0044019A">
        <w:tc>
          <w:tcPr>
            <w:tcW w:w="4247" w:type="dxa"/>
          </w:tcPr>
          <w:p w14:paraId="56E26A37" w14:textId="615A79A3" w:rsidR="0044019A" w:rsidRPr="00962FDE" w:rsidRDefault="0044019A" w:rsidP="0044019A">
            <w:pPr>
              <w:spacing w:after="0" w:line="240" w:lineRule="auto"/>
              <w:jc w:val="both"/>
            </w:pPr>
          </w:p>
        </w:tc>
        <w:tc>
          <w:tcPr>
            <w:tcW w:w="4246" w:type="dxa"/>
          </w:tcPr>
          <w:p w14:paraId="4711A62F" w14:textId="03766FEB" w:rsidR="0044019A" w:rsidRDefault="0044019A" w:rsidP="0044019A">
            <w:pPr>
              <w:pStyle w:val="Listenabsatz"/>
              <w:numPr>
                <w:ilvl w:val="0"/>
                <w:numId w:val="10"/>
              </w:numPr>
              <w:spacing w:after="0" w:line="240" w:lineRule="auto"/>
              <w:jc w:val="both"/>
            </w:pPr>
            <w:r>
              <w:t>Begründungen als PDF</w:t>
            </w:r>
          </w:p>
        </w:tc>
      </w:tr>
      <w:tr w:rsidR="0044019A" w14:paraId="6FF2A70D" w14:textId="77777777" w:rsidTr="0044019A">
        <w:tc>
          <w:tcPr>
            <w:tcW w:w="4247" w:type="dxa"/>
          </w:tcPr>
          <w:p w14:paraId="39DE1F5B" w14:textId="3BA2F634" w:rsidR="0044019A" w:rsidRPr="00962FDE" w:rsidRDefault="0044019A" w:rsidP="0044019A">
            <w:pPr>
              <w:spacing w:after="0" w:line="240" w:lineRule="auto"/>
              <w:jc w:val="both"/>
              <w:rPr>
                <w:i/>
                <w:iCs/>
              </w:rPr>
            </w:pPr>
          </w:p>
        </w:tc>
        <w:tc>
          <w:tcPr>
            <w:tcW w:w="4246" w:type="dxa"/>
          </w:tcPr>
          <w:p w14:paraId="1965C2E6" w14:textId="77777777" w:rsidR="0044019A" w:rsidRDefault="0044019A" w:rsidP="0044019A">
            <w:pPr>
              <w:pStyle w:val="Listenabsatz"/>
              <w:numPr>
                <w:ilvl w:val="0"/>
                <w:numId w:val="10"/>
              </w:numPr>
              <w:spacing w:after="0" w:line="240" w:lineRule="auto"/>
              <w:jc w:val="both"/>
            </w:pPr>
            <w:r w:rsidRPr="00B84622">
              <w:rPr>
                <w:i/>
                <w:iCs/>
                <w:color w:val="595959" w:themeColor="text1" w:themeTint="A6"/>
              </w:rPr>
              <w:t>(optional</w:t>
            </w:r>
            <w:r>
              <w:rPr>
                <w:i/>
                <w:iCs/>
                <w:color w:val="595959" w:themeColor="text1" w:themeTint="A6"/>
              </w:rPr>
              <w:t>)</w:t>
            </w:r>
            <w:r w:rsidRPr="00B84622">
              <w:rPr>
                <w:i/>
                <w:iCs/>
                <w:color w:val="595959" w:themeColor="text1" w:themeTint="A6"/>
              </w:rPr>
              <w:t xml:space="preserve"> weitere Dokumente</w:t>
            </w:r>
            <w:r>
              <w:rPr>
                <w:i/>
                <w:iCs/>
                <w:color w:val="595959" w:themeColor="text1" w:themeTint="A6"/>
              </w:rPr>
              <w:t xml:space="preserve"> und/ oder Exportformate</w:t>
            </w:r>
          </w:p>
        </w:tc>
      </w:tr>
    </w:tbl>
    <w:p w14:paraId="2C106316" w14:textId="77777777" w:rsidR="004E7B00" w:rsidRDefault="004E7B00" w:rsidP="004E7B00"/>
    <w:p w14:paraId="0BB5FC17" w14:textId="13E9454B" w:rsidR="004E7B00" w:rsidRDefault="004E7B00" w:rsidP="004E7B00">
      <w:r>
        <w:t xml:space="preserve">Die Namensgebung der </w:t>
      </w:r>
      <w:proofErr w:type="spellStart"/>
      <w:r>
        <w:t>XPlanGML</w:t>
      </w:r>
      <w:r w:rsidR="006256E6">
        <w:t>s</w:t>
      </w:r>
      <w:proofErr w:type="spellEnd"/>
      <w:r>
        <w:t xml:space="preserve"> ist durch die Kommune zu definieren oder in Abstimmung mit der Gemeinde aufzustellen. Eine mögliche Lösung </w:t>
      </w:r>
      <w:r w:rsidRPr="000F2DE2">
        <w:rPr>
          <w:b/>
          <w:bCs/>
        </w:rPr>
        <w:t>könnte</w:t>
      </w:r>
      <w:r>
        <w:t xml:space="preserve"> </w:t>
      </w:r>
      <w:r w:rsidRPr="006C40C2">
        <w:rPr>
          <w:b/>
          <w:bCs/>
        </w:rPr>
        <w:t>beispielsweise</w:t>
      </w:r>
      <w:r>
        <w:t xml:space="preserve"> wie folgt aussehen:</w:t>
      </w:r>
    </w:p>
    <w:p w14:paraId="72BE91B8" w14:textId="77777777" w:rsidR="006256E6" w:rsidRDefault="006256E6" w:rsidP="004E7B0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142"/>
      </w:tblGrid>
      <w:tr w:rsidR="004E7B00" w14:paraId="758C4B26" w14:textId="77777777" w:rsidTr="00014A52">
        <w:tc>
          <w:tcPr>
            <w:tcW w:w="4361" w:type="dxa"/>
          </w:tcPr>
          <w:p w14:paraId="5F94C191" w14:textId="77777777" w:rsidR="004E7B00" w:rsidRPr="00B84622" w:rsidRDefault="004E7B00" w:rsidP="003E12AB">
            <w:pPr>
              <w:rPr>
                <w:b/>
                <w:bCs/>
              </w:rPr>
            </w:pPr>
            <w:r>
              <w:rPr>
                <w:b/>
                <w:bCs/>
              </w:rPr>
              <w:t>Dateiname</w:t>
            </w:r>
          </w:p>
        </w:tc>
        <w:tc>
          <w:tcPr>
            <w:tcW w:w="4142" w:type="dxa"/>
          </w:tcPr>
          <w:p w14:paraId="68D2AEE4" w14:textId="77777777" w:rsidR="004E7B00" w:rsidRPr="00B84622" w:rsidRDefault="004E7B00" w:rsidP="003E12AB">
            <w:pPr>
              <w:rPr>
                <w:b/>
                <w:bCs/>
              </w:rPr>
            </w:pPr>
            <w:r>
              <w:rPr>
                <w:b/>
                <w:bCs/>
              </w:rPr>
              <w:t>Beschreibung</w:t>
            </w:r>
          </w:p>
        </w:tc>
      </w:tr>
      <w:tr w:rsidR="004E7B00" w14:paraId="644BA54A" w14:textId="77777777" w:rsidTr="00962FDE">
        <w:trPr>
          <w:trHeight w:val="680"/>
        </w:trPr>
        <w:tc>
          <w:tcPr>
            <w:tcW w:w="4361" w:type="dxa"/>
          </w:tcPr>
          <w:p w14:paraId="222BE758" w14:textId="2C54972A" w:rsidR="004E7B00" w:rsidRPr="00962FDE" w:rsidRDefault="004E7B00" w:rsidP="006256E6">
            <w:pPr>
              <w:pStyle w:val="Listenabsatz"/>
              <w:numPr>
                <w:ilvl w:val="0"/>
                <w:numId w:val="15"/>
              </w:numPr>
              <w:ind w:left="605" w:hanging="245"/>
            </w:pPr>
            <w:r w:rsidRPr="00962FDE">
              <w:t>DE_05113000_</w:t>
            </w:r>
            <w:r w:rsidR="00962FDE" w:rsidRPr="00962FDE">
              <w:t>FNP</w:t>
            </w:r>
            <w:r w:rsidRPr="00962FDE">
              <w:t>.gml</w:t>
            </w:r>
          </w:p>
        </w:tc>
        <w:tc>
          <w:tcPr>
            <w:tcW w:w="4142" w:type="dxa"/>
          </w:tcPr>
          <w:p w14:paraId="0956DC3C" w14:textId="73574066" w:rsidR="004E7B00" w:rsidRPr="00962FDE" w:rsidRDefault="004E7B00" w:rsidP="006256E6">
            <w:pPr>
              <w:pStyle w:val="Listenabsatz"/>
              <w:numPr>
                <w:ilvl w:val="0"/>
                <w:numId w:val="15"/>
              </w:numPr>
              <w:ind w:left="492" w:hanging="284"/>
            </w:pPr>
            <w:r w:rsidRPr="00962FDE">
              <w:t xml:space="preserve">Die </w:t>
            </w:r>
            <w:proofErr w:type="spellStart"/>
            <w:r w:rsidRPr="00962FDE">
              <w:t>XPlanGML</w:t>
            </w:r>
            <w:proofErr w:type="spellEnd"/>
            <w:r w:rsidRPr="00962FDE">
              <w:t xml:space="preserve"> zur </w:t>
            </w:r>
            <w:r w:rsidR="00962FDE" w:rsidRPr="00962FDE">
              <w:rPr>
                <w:b/>
                <w:bCs/>
              </w:rPr>
              <w:t xml:space="preserve">vollvektoriellen, konsolidierten Fassung </w:t>
            </w:r>
            <w:r w:rsidR="00962FDE" w:rsidRPr="00962FDE">
              <w:t xml:space="preserve">des </w:t>
            </w:r>
            <w:proofErr w:type="spellStart"/>
            <w:r w:rsidR="00962FDE" w:rsidRPr="00962FDE">
              <w:t>FPlans</w:t>
            </w:r>
            <w:proofErr w:type="spellEnd"/>
          </w:p>
        </w:tc>
      </w:tr>
      <w:tr w:rsidR="004E7B00" w14:paraId="281D83AA" w14:textId="77777777" w:rsidTr="00962FDE">
        <w:trPr>
          <w:trHeight w:val="680"/>
        </w:trPr>
        <w:tc>
          <w:tcPr>
            <w:tcW w:w="4361" w:type="dxa"/>
          </w:tcPr>
          <w:p w14:paraId="4510EA44" w14:textId="7901BFD2" w:rsidR="004E7B00" w:rsidRPr="00962FDE" w:rsidRDefault="004E7B00" w:rsidP="006256E6">
            <w:pPr>
              <w:pStyle w:val="Listenabsatz"/>
              <w:numPr>
                <w:ilvl w:val="0"/>
                <w:numId w:val="15"/>
              </w:numPr>
              <w:ind w:left="605" w:hanging="245"/>
            </w:pPr>
            <w:r w:rsidRPr="00962FDE">
              <w:t>DE_05113000_</w:t>
            </w:r>
            <w:r w:rsidR="00962FDE" w:rsidRPr="00962FDE">
              <w:t>FNP_Umringe</w:t>
            </w:r>
            <w:r w:rsidRPr="00962FDE">
              <w:t>.gml</w:t>
            </w:r>
          </w:p>
        </w:tc>
        <w:tc>
          <w:tcPr>
            <w:tcW w:w="4142" w:type="dxa"/>
          </w:tcPr>
          <w:p w14:paraId="34F7F923" w14:textId="6B8895F1" w:rsidR="004E7B00" w:rsidRPr="00962FDE" w:rsidRDefault="00962FDE" w:rsidP="006256E6">
            <w:pPr>
              <w:pStyle w:val="Listenabsatz"/>
              <w:numPr>
                <w:ilvl w:val="0"/>
                <w:numId w:val="15"/>
              </w:numPr>
              <w:ind w:left="492" w:hanging="284"/>
            </w:pPr>
            <w:r w:rsidRPr="00962FDE">
              <w:t xml:space="preserve">Die </w:t>
            </w:r>
            <w:proofErr w:type="spellStart"/>
            <w:r w:rsidRPr="00962FDE">
              <w:t>XPlanGML</w:t>
            </w:r>
            <w:proofErr w:type="spellEnd"/>
            <w:r w:rsidRPr="00962FDE">
              <w:t xml:space="preserve"> </w:t>
            </w:r>
            <w:proofErr w:type="gramStart"/>
            <w:r w:rsidRPr="00962FDE">
              <w:t>mit allen</w:t>
            </w:r>
            <w:r>
              <w:t xml:space="preserve"> </w:t>
            </w:r>
            <w:r w:rsidRPr="00962FDE">
              <w:rPr>
                <w:b/>
                <w:bCs/>
              </w:rPr>
              <w:t>Umringen</w:t>
            </w:r>
            <w:proofErr w:type="gramEnd"/>
            <w:r w:rsidRPr="00962FDE">
              <w:t xml:space="preserve"> der </w:t>
            </w:r>
            <w:r w:rsidRPr="006256E6">
              <w:rPr>
                <w:b/>
                <w:bCs/>
              </w:rPr>
              <w:t>Geltungsbereiche</w:t>
            </w:r>
            <w:r w:rsidRPr="00962FDE">
              <w:t xml:space="preserve"> von der Urschrift un</w:t>
            </w:r>
            <w:r>
              <w:t>d</w:t>
            </w:r>
            <w:r w:rsidRPr="00962FDE">
              <w:t xml:space="preserve"> allen Änderungen des </w:t>
            </w:r>
            <w:proofErr w:type="spellStart"/>
            <w:r w:rsidRPr="00962FDE">
              <w:t>FPlans</w:t>
            </w:r>
            <w:proofErr w:type="spellEnd"/>
            <w:r w:rsidRPr="00962FDE">
              <w:t xml:space="preserve"> </w:t>
            </w:r>
          </w:p>
        </w:tc>
      </w:tr>
    </w:tbl>
    <w:p w14:paraId="0F50E355" w14:textId="7FD83BEA" w:rsidR="00B01083" w:rsidRDefault="00B01083" w:rsidP="004E7B00"/>
    <w:p w14:paraId="18B2DFE2" w14:textId="77777777" w:rsidR="007C1821" w:rsidRDefault="007C1821">
      <w:pPr>
        <w:spacing w:after="200" w:line="276" w:lineRule="auto"/>
      </w:pPr>
      <w:r>
        <w:br w:type="page"/>
      </w:r>
    </w:p>
    <w:p w14:paraId="38D5C15E" w14:textId="56943E5E" w:rsidR="007C1821" w:rsidRDefault="007C1821" w:rsidP="007C1821">
      <w:pPr>
        <w:pStyle w:val="berschrift1"/>
      </w:pPr>
      <w:bookmarkStart w:id="48" w:name="_Toc132731199"/>
      <w:r>
        <w:lastRenderedPageBreak/>
        <w:t>Besondere Erfassungsregeln</w:t>
      </w:r>
      <w:bookmarkEnd w:id="48"/>
    </w:p>
    <w:p w14:paraId="327F1C76" w14:textId="77777777" w:rsidR="004B32C2" w:rsidRDefault="004B32C2" w:rsidP="007C1821">
      <w:pPr>
        <w:spacing w:after="200" w:line="276" w:lineRule="auto"/>
      </w:pPr>
    </w:p>
    <w:p w14:paraId="256ECF79" w14:textId="6EF47BEC" w:rsidR="007C1821" w:rsidRDefault="007C1821" w:rsidP="007C1821">
      <w:pPr>
        <w:spacing w:after="200" w:line="276" w:lineRule="auto"/>
      </w:pPr>
      <w:r>
        <w:t>Planobjekte, die in der Planzeichenerklärung unter „</w:t>
      </w:r>
      <w:r w:rsidRPr="007C1821">
        <w:rPr>
          <w:b/>
          <w:bCs/>
        </w:rPr>
        <w:t>Nachrichtliche Übernahme und Kennzeichnungen</w:t>
      </w:r>
      <w:r>
        <w:t>“ aufgeführt werden, sind im Zweifel mit dem Rechtscharakter „</w:t>
      </w:r>
      <w:r w:rsidRPr="007C1821">
        <w:rPr>
          <w:b/>
          <w:bCs/>
        </w:rPr>
        <w:t>Nachrichtliche Übernahme</w:t>
      </w:r>
      <w:r>
        <w:t xml:space="preserve">“ zu erfassen. Der Rechtscharakter sollte niemals mit 9998 = </w:t>
      </w:r>
      <w:proofErr w:type="gramStart"/>
      <w:r>
        <w:t>Unbekannt</w:t>
      </w:r>
      <w:proofErr w:type="gramEnd"/>
      <w:r>
        <w:t xml:space="preserve"> erfasst werden, weil das im Zweifel auch eine materielle Darstellung des F</w:t>
      </w:r>
      <w:r w:rsidR="00836563">
        <w:t>lächennutzungsplans</w:t>
      </w:r>
      <w:r>
        <w:t xml:space="preserve"> sein könnte.</w:t>
      </w:r>
    </w:p>
    <w:p w14:paraId="271A1BD7" w14:textId="44BA94A5" w:rsidR="007C1821" w:rsidRDefault="007C1821" w:rsidP="007C1821">
      <w:pPr>
        <w:spacing w:after="200" w:line="276" w:lineRule="auto"/>
      </w:pPr>
      <w:r>
        <w:t xml:space="preserve">Soweit Planzeichen nach BauGB bzw. </w:t>
      </w:r>
      <w:proofErr w:type="spellStart"/>
      <w:r>
        <w:t>PlanZVO</w:t>
      </w:r>
      <w:proofErr w:type="spellEnd"/>
      <w:r>
        <w:t xml:space="preserve"> sowohl den Rechtscharakter einer </w:t>
      </w:r>
      <w:r w:rsidRPr="007C1821">
        <w:rPr>
          <w:b/>
          <w:bCs/>
        </w:rPr>
        <w:t>Darstellung</w:t>
      </w:r>
      <w:r>
        <w:t xml:space="preserve"> als auch eine </w:t>
      </w:r>
      <w:r w:rsidRPr="007C1821">
        <w:rPr>
          <w:b/>
          <w:bCs/>
        </w:rPr>
        <w:t>nachrichtliche Übernahme</w:t>
      </w:r>
      <w:r>
        <w:t xml:space="preserve">, </w:t>
      </w:r>
      <w:r w:rsidRPr="007C1821">
        <w:rPr>
          <w:b/>
          <w:bCs/>
        </w:rPr>
        <w:t>Kennzeichnung</w:t>
      </w:r>
      <w:r>
        <w:t xml:space="preserve"> etc. haben können, weil die </w:t>
      </w:r>
      <w:proofErr w:type="spellStart"/>
      <w:r>
        <w:t>PlanZVO</w:t>
      </w:r>
      <w:proofErr w:type="spellEnd"/>
      <w:r>
        <w:t xml:space="preserve"> hier diese Möglichkeiten vorsieht bzw. zulässt, sollten diese als </w:t>
      </w:r>
      <w:r w:rsidRPr="007C1821">
        <w:rPr>
          <w:b/>
          <w:bCs/>
        </w:rPr>
        <w:t>Darstellung</w:t>
      </w:r>
      <w:r>
        <w:t xml:space="preserve"> erfasst werden. Dies betrifft z.B. Planzeichen für Gemeinbedarf, Verkehr, Ver-/Entsorgung, Leitungen, Landwirtschaft/Wald, Wasserwirtschaft, Aufschüttung, Abgrabung bei Naturschutz das P</w:t>
      </w:r>
      <w:r w:rsidR="004B32C2">
        <w:t>lanzeichen</w:t>
      </w:r>
      <w:r>
        <w:t xml:space="preserve"> „Umgrenzung von Flächen für Maßnahmen zum Schutz, Pflege, Entwicklung…“</w:t>
      </w:r>
    </w:p>
    <w:p w14:paraId="2FAADA81" w14:textId="5A43081E" w:rsidR="007C1821" w:rsidRDefault="007C1821" w:rsidP="007C1821">
      <w:pPr>
        <w:spacing w:after="200" w:line="276" w:lineRule="auto"/>
      </w:pPr>
      <w:r>
        <w:t xml:space="preserve">Sind Festsetzungen </w:t>
      </w:r>
      <w:r w:rsidRPr="004B32C2">
        <w:rPr>
          <w:b/>
          <w:bCs/>
        </w:rPr>
        <w:t>in Aussicht genommen</w:t>
      </w:r>
      <w:r>
        <w:t>, sollen sie im Flächennutzungsplan vermerkt werden (</w:t>
      </w:r>
      <w:r w:rsidR="004B32C2">
        <w:t>Rechtscharakter = </w:t>
      </w:r>
      <w:r>
        <w:t xml:space="preserve">4000). Werden Planinhalte aus einem anderen Planentwurf übernommen, so sind auch diese als Vermerk zu erfassen (4000 | Vermerk). </w:t>
      </w:r>
    </w:p>
    <w:p w14:paraId="6DF84248" w14:textId="77777777" w:rsidR="007C1821" w:rsidRDefault="007C1821" w:rsidP="007C1821">
      <w:pPr>
        <w:spacing w:after="200" w:line="276" w:lineRule="auto"/>
      </w:pPr>
      <w:r>
        <w:t xml:space="preserve">Planzeichen, die in </w:t>
      </w:r>
      <w:proofErr w:type="spellStart"/>
      <w:r>
        <w:t>XPlanung</w:t>
      </w:r>
      <w:proofErr w:type="spellEnd"/>
      <w:r>
        <w:t xml:space="preserve"> dem Modellbereich SO zugeordnet werden, haben eine andere Enumerationsliste für den Rechtscharakter als </w:t>
      </w:r>
      <w:proofErr w:type="spellStart"/>
      <w:r>
        <w:t>FP_Objekte</w:t>
      </w:r>
      <w:proofErr w:type="spellEnd"/>
      <w:r>
        <w:t xml:space="preserve">. Dabei gilt: </w:t>
      </w:r>
    </w:p>
    <w:p w14:paraId="6813BEE3" w14:textId="3442F749" w:rsidR="007C1821" w:rsidRDefault="004B32C2" w:rsidP="004B32C2">
      <w:pPr>
        <w:pStyle w:val="Listenabsatz"/>
        <w:numPr>
          <w:ilvl w:val="0"/>
          <w:numId w:val="18"/>
        </w:numPr>
        <w:spacing w:after="200" w:line="276" w:lineRule="auto"/>
      </w:pPr>
      <w:r>
        <w:t>wen</w:t>
      </w:r>
      <w:r w:rsidR="007C1821">
        <w:t xml:space="preserve">n diese Planzeichen </w:t>
      </w:r>
      <w:r>
        <w:t>nicht</w:t>
      </w:r>
      <w:r w:rsidR="007C1821">
        <w:t xml:space="preserve"> als nachrichtliche Übernahme erfasst werden</w:t>
      </w:r>
      <w:r>
        <w:t xml:space="preserve"> </w:t>
      </w:r>
      <w:r w:rsidR="007C1821">
        <w:t>sondern als Darstellung des F</w:t>
      </w:r>
      <w:r w:rsidR="00836563">
        <w:t>lächennutzungsp</w:t>
      </w:r>
      <w:r>
        <w:t>lan</w:t>
      </w:r>
      <w:r w:rsidR="00836563">
        <w:t>s</w:t>
      </w:r>
      <w:r w:rsidR="007C1821">
        <w:t xml:space="preserve">, dann muss der Wert </w:t>
      </w:r>
      <w:r>
        <w:t xml:space="preserve">für </w:t>
      </w:r>
      <w:r w:rsidRPr="004B32C2">
        <w:rPr>
          <w:b/>
          <w:bCs/>
        </w:rPr>
        <w:t>Rechtscharakter </w:t>
      </w:r>
      <w:proofErr w:type="gramStart"/>
      <w:r w:rsidRPr="004B32C2">
        <w:rPr>
          <w:b/>
          <w:bCs/>
        </w:rPr>
        <w:t>=  </w:t>
      </w:r>
      <w:r w:rsidR="007C1821" w:rsidRPr="004B32C2">
        <w:rPr>
          <w:b/>
          <w:bCs/>
        </w:rPr>
        <w:t>1500</w:t>
      </w:r>
      <w:proofErr w:type="gramEnd"/>
      <w:r w:rsidR="007C1821">
        <w:t xml:space="preserve"> </w:t>
      </w:r>
      <w:r>
        <w:t>(</w:t>
      </w:r>
      <w:r w:rsidR="007C1821">
        <w:t xml:space="preserve">Darstellung von </w:t>
      </w:r>
      <w:proofErr w:type="spellStart"/>
      <w:r w:rsidR="007C1821">
        <w:t>SO_Objekten</w:t>
      </w:r>
      <w:proofErr w:type="spellEnd"/>
      <w:r w:rsidR="007C1821">
        <w:t xml:space="preserve"> im Flächennutzungsplan</w:t>
      </w:r>
      <w:r>
        <w:t>)</w:t>
      </w:r>
      <w:r w:rsidR="007C1821">
        <w:t xml:space="preserve"> eingetragen werden</w:t>
      </w:r>
    </w:p>
    <w:p w14:paraId="588EF8AF" w14:textId="6B415B1A" w:rsidR="007C1821" w:rsidRDefault="004B32C2" w:rsidP="004B32C2">
      <w:pPr>
        <w:pStyle w:val="Listenabsatz"/>
        <w:numPr>
          <w:ilvl w:val="0"/>
          <w:numId w:val="18"/>
        </w:numPr>
        <w:spacing w:after="200" w:line="276" w:lineRule="auto"/>
      </w:pPr>
      <w:r>
        <w:t>n</w:t>
      </w:r>
      <w:r w:rsidR="007C1821">
        <w:t xml:space="preserve">iemals darf in einem </w:t>
      </w:r>
      <w:proofErr w:type="spellStart"/>
      <w:r w:rsidR="007C1821">
        <w:t>SO_Objekt</w:t>
      </w:r>
      <w:proofErr w:type="spellEnd"/>
      <w:r w:rsidR="007C1821">
        <w:t xml:space="preserve"> Rechtscharakter</w:t>
      </w:r>
      <w:r>
        <w:t> = </w:t>
      </w:r>
      <w:r w:rsidR="007C1821">
        <w:t xml:space="preserve">1000 </w:t>
      </w:r>
      <w:r>
        <w:t xml:space="preserve">(Darstellung) </w:t>
      </w:r>
      <w:r w:rsidR="007C1821">
        <w:t>stehen</w:t>
      </w:r>
    </w:p>
    <w:p w14:paraId="6353C5BC" w14:textId="08156A63" w:rsidR="007C1821" w:rsidRDefault="004B32C2" w:rsidP="004B32C2">
      <w:pPr>
        <w:pStyle w:val="Listenabsatz"/>
        <w:numPr>
          <w:ilvl w:val="0"/>
          <w:numId w:val="18"/>
        </w:numPr>
        <w:spacing w:after="200" w:line="276" w:lineRule="auto"/>
      </w:pPr>
      <w:r>
        <w:t>e</w:t>
      </w:r>
      <w:r w:rsidR="007C1821">
        <w:t>s sollte der Rechtscharakter</w:t>
      </w:r>
      <w:r>
        <w:t> = 9998 (</w:t>
      </w:r>
      <w:r w:rsidR="007C1821">
        <w:t>Unbekannt</w:t>
      </w:r>
      <w:r>
        <w:t>) möglichst vermieden werden</w:t>
      </w:r>
    </w:p>
    <w:p w14:paraId="257F87B4" w14:textId="7B681753" w:rsidR="00B01083" w:rsidRDefault="00B01083">
      <w:pPr>
        <w:spacing w:after="200" w:line="276" w:lineRule="auto"/>
      </w:pPr>
      <w:r>
        <w:br w:type="page"/>
      </w:r>
    </w:p>
    <w:p w14:paraId="2D2DEDCD" w14:textId="77777777" w:rsidR="004E7B00" w:rsidRDefault="004E7B00" w:rsidP="004E7B00">
      <w:pPr>
        <w:pStyle w:val="berschrift1"/>
      </w:pPr>
      <w:bookmarkStart w:id="49" w:name="_Toc132731200"/>
      <w:r>
        <w:lastRenderedPageBreak/>
        <w:t>Glossar</w:t>
      </w:r>
      <w:bookmarkEnd w:id="49"/>
    </w:p>
    <w:p w14:paraId="5608949B" w14:textId="77777777" w:rsidR="004E7B00" w:rsidRPr="004F7A08" w:rsidRDefault="004E7B00" w:rsidP="004E7B00">
      <w:pPr>
        <w:rPr>
          <w:rFonts w:cstheme="minorHAnsi"/>
          <w:szCs w:val="24"/>
        </w:rPr>
      </w:pPr>
      <w:r w:rsidRPr="004F7A08">
        <w:rPr>
          <w:rFonts w:cstheme="minorHAnsi"/>
          <w:b/>
          <w:bCs/>
          <w:szCs w:val="24"/>
        </w:rPr>
        <w:t>ALKIS / NAS:</w:t>
      </w:r>
      <w:r w:rsidRPr="004F7A08">
        <w:rPr>
          <w:rFonts w:cstheme="minorHAnsi"/>
          <w:szCs w:val="24"/>
        </w:rPr>
        <w:t xml:space="preserve"> Die Normbasierte Austauschschnittstelle ist eine Datenschnittstelle zum Austausch von Geoinformationen, die durch die Arbeitsgemeinschaft der Vermessungsverwaltungen der Länder der Bundesrepublik Deutschland (</w:t>
      </w:r>
      <w:proofErr w:type="spellStart"/>
      <w:r w:rsidRPr="004F7A08">
        <w:rPr>
          <w:rFonts w:cstheme="minorHAnsi"/>
          <w:szCs w:val="24"/>
        </w:rPr>
        <w:t>AdV</w:t>
      </w:r>
      <w:proofErr w:type="spellEnd"/>
      <w:r w:rsidRPr="004F7A08">
        <w:rPr>
          <w:rFonts w:cstheme="minorHAnsi"/>
          <w:szCs w:val="24"/>
        </w:rPr>
        <w:t xml:space="preserve">) definiert wurde. ALKIS ist das Amtliche </w:t>
      </w:r>
      <w:proofErr w:type="spellStart"/>
      <w:r w:rsidRPr="004F7A08">
        <w:rPr>
          <w:rFonts w:cstheme="minorHAnsi"/>
          <w:szCs w:val="24"/>
        </w:rPr>
        <w:t>LiegenschaftskatasterinformationsSystem</w:t>
      </w:r>
      <w:proofErr w:type="spellEnd"/>
      <w:r w:rsidRPr="004F7A08">
        <w:rPr>
          <w:rFonts w:cstheme="minorHAnsi"/>
          <w:szCs w:val="24"/>
        </w:rPr>
        <w:t xml:space="preserve">, dessen Datenstruktur durch NAS bestimmt wird. Das Datenformat </w:t>
      </w:r>
      <w:proofErr w:type="spellStart"/>
      <w:r w:rsidRPr="004F7A08">
        <w:rPr>
          <w:rFonts w:cstheme="minorHAnsi"/>
          <w:szCs w:val="24"/>
        </w:rPr>
        <w:t>XPlanGML</w:t>
      </w:r>
      <w:proofErr w:type="spellEnd"/>
      <w:r w:rsidRPr="004F7A08">
        <w:rPr>
          <w:rFonts w:cstheme="minorHAnsi"/>
          <w:szCs w:val="24"/>
        </w:rPr>
        <w:t xml:space="preserve"> verwendet einen Ausschnitt (Profil) des GML-Definitionsumfangs, der identisch zu dem nationalen ALKIS- / NAS- Standard ist, der ebenfalls auf XML-basiert. </w:t>
      </w:r>
    </w:p>
    <w:p w14:paraId="2239F4EC" w14:textId="77777777" w:rsidR="004E7B00" w:rsidRPr="004F7A08" w:rsidRDefault="004E7B00" w:rsidP="004E7B00">
      <w:pPr>
        <w:rPr>
          <w:rFonts w:cstheme="minorHAnsi"/>
          <w:szCs w:val="24"/>
        </w:rPr>
      </w:pPr>
      <w:r w:rsidRPr="004F7A08">
        <w:rPr>
          <w:rFonts w:cstheme="minorHAnsi"/>
          <w:b/>
          <w:bCs/>
          <w:szCs w:val="24"/>
        </w:rPr>
        <w:t>Codelisten-Registry:</w:t>
      </w:r>
      <w:r w:rsidRPr="004F7A08">
        <w:rPr>
          <w:rFonts w:cstheme="minorHAnsi"/>
          <w:szCs w:val="24"/>
        </w:rPr>
        <w:t xml:space="preserve"> Die Codelisten-Registry dient zur Verwaltung und Bereitstellung von Codelisten. Sie soll öffentlich zugreifbar sein.</w:t>
      </w:r>
    </w:p>
    <w:p w14:paraId="2475C9D1" w14:textId="77777777" w:rsidR="004E7B00" w:rsidRPr="004F7A08" w:rsidRDefault="004E7B00" w:rsidP="004E7B00">
      <w:pPr>
        <w:rPr>
          <w:rFonts w:cstheme="minorHAnsi"/>
          <w:szCs w:val="24"/>
        </w:rPr>
      </w:pPr>
      <w:proofErr w:type="spellStart"/>
      <w:r w:rsidRPr="004F7A08">
        <w:rPr>
          <w:rFonts w:cstheme="minorHAnsi"/>
          <w:b/>
          <w:bCs/>
          <w:szCs w:val="24"/>
        </w:rPr>
        <w:t>Codespace</w:t>
      </w:r>
      <w:proofErr w:type="spellEnd"/>
      <w:r w:rsidRPr="004F7A08">
        <w:rPr>
          <w:rFonts w:cstheme="minorHAnsi"/>
          <w:b/>
          <w:bCs/>
          <w:szCs w:val="24"/>
        </w:rPr>
        <w:t>-URL:</w:t>
      </w:r>
      <w:r w:rsidRPr="004F7A08">
        <w:rPr>
          <w:rFonts w:cstheme="minorHAnsi"/>
          <w:szCs w:val="24"/>
        </w:rPr>
        <w:t xml:space="preserve"> Ein </w:t>
      </w:r>
      <w:proofErr w:type="spellStart"/>
      <w:r w:rsidRPr="004F7A08">
        <w:rPr>
          <w:rFonts w:cstheme="minorHAnsi"/>
          <w:szCs w:val="24"/>
        </w:rPr>
        <w:t>Codespace</w:t>
      </w:r>
      <w:proofErr w:type="spellEnd"/>
      <w:r w:rsidRPr="004F7A08">
        <w:rPr>
          <w:rFonts w:cstheme="minorHAnsi"/>
          <w:szCs w:val="24"/>
        </w:rPr>
        <w:t xml:space="preserve"> definiert für die Kodierung einen Bereich, in dem für jeden zulässigen Wert ein Code zugeordnet wird. Über eine </w:t>
      </w:r>
      <w:proofErr w:type="spellStart"/>
      <w:r w:rsidRPr="004F7A08">
        <w:rPr>
          <w:rFonts w:cstheme="minorHAnsi"/>
          <w:szCs w:val="24"/>
        </w:rPr>
        <w:t>Codespace</w:t>
      </w:r>
      <w:proofErr w:type="spellEnd"/>
      <w:r w:rsidRPr="004F7A08">
        <w:rPr>
          <w:rFonts w:cstheme="minorHAnsi"/>
          <w:szCs w:val="24"/>
        </w:rPr>
        <w:t xml:space="preserve">-URL wird ein </w:t>
      </w:r>
      <w:proofErr w:type="spellStart"/>
      <w:r w:rsidRPr="004F7A08">
        <w:rPr>
          <w:rFonts w:cstheme="minorHAnsi"/>
          <w:szCs w:val="24"/>
        </w:rPr>
        <w:t>Codespace</w:t>
      </w:r>
      <w:proofErr w:type="spellEnd"/>
      <w:r w:rsidRPr="004F7A08">
        <w:rPr>
          <w:rFonts w:cstheme="minorHAnsi"/>
          <w:szCs w:val="24"/>
        </w:rPr>
        <w:t xml:space="preserve"> identifiziert und adressiert.</w:t>
      </w:r>
    </w:p>
    <w:p w14:paraId="55CC26B9" w14:textId="77777777" w:rsidR="004E7B00" w:rsidRPr="004F7A08" w:rsidRDefault="004E7B00" w:rsidP="004E7B00">
      <w:pPr>
        <w:rPr>
          <w:rFonts w:cstheme="minorHAnsi"/>
          <w:szCs w:val="24"/>
        </w:rPr>
      </w:pPr>
      <w:r w:rsidRPr="004F7A08">
        <w:rPr>
          <w:rFonts w:cstheme="minorHAnsi"/>
          <w:b/>
          <w:bCs/>
          <w:szCs w:val="24"/>
        </w:rPr>
        <w:t>DWG:</w:t>
      </w:r>
      <w:r w:rsidRPr="004F7A08">
        <w:rPr>
          <w:rFonts w:cstheme="minorHAnsi"/>
          <w:szCs w:val="24"/>
        </w:rPr>
        <w:t xml:space="preserve"> (</w:t>
      </w:r>
      <w:proofErr w:type="spellStart"/>
      <w:r w:rsidRPr="004F7A08">
        <w:rPr>
          <w:rFonts w:cstheme="minorHAnsi"/>
          <w:szCs w:val="24"/>
        </w:rPr>
        <w:t>drawing</w:t>
      </w:r>
      <w:proofErr w:type="spellEnd"/>
      <w:r w:rsidRPr="004F7A08">
        <w:rPr>
          <w:rFonts w:cstheme="minorHAnsi"/>
          <w:szCs w:val="24"/>
        </w:rPr>
        <w:t>) Dateiformat zum Speichern von Konstruktionsdaten und Metadaten</w:t>
      </w:r>
    </w:p>
    <w:p w14:paraId="13F67235" w14:textId="77777777" w:rsidR="004E7B00" w:rsidRPr="004F7A08" w:rsidRDefault="004E7B00" w:rsidP="004E7B00">
      <w:pPr>
        <w:rPr>
          <w:rFonts w:cstheme="minorHAnsi"/>
          <w:szCs w:val="24"/>
        </w:rPr>
      </w:pPr>
      <w:r w:rsidRPr="004F7A08">
        <w:rPr>
          <w:rFonts w:cstheme="minorHAnsi"/>
          <w:b/>
          <w:bCs/>
          <w:szCs w:val="24"/>
        </w:rPr>
        <w:t>DXF</w:t>
      </w:r>
      <w:r w:rsidRPr="004F7A08">
        <w:rPr>
          <w:rFonts w:cstheme="minorHAnsi"/>
          <w:szCs w:val="24"/>
        </w:rPr>
        <w:t>: (englisch „Drawing Interchange File Format“) Dateiformat zum CAD-Datenaustausch</w:t>
      </w:r>
    </w:p>
    <w:p w14:paraId="70881D6A" w14:textId="77777777" w:rsidR="004E7B00" w:rsidRPr="004F7A08" w:rsidRDefault="004E7B00" w:rsidP="004E7B00">
      <w:pPr>
        <w:rPr>
          <w:rFonts w:cstheme="minorHAnsi"/>
          <w:szCs w:val="24"/>
        </w:rPr>
      </w:pPr>
      <w:r w:rsidRPr="004F7A08">
        <w:rPr>
          <w:rFonts w:cstheme="minorHAnsi"/>
          <w:b/>
          <w:bCs/>
          <w:szCs w:val="24"/>
        </w:rPr>
        <w:t>EPSG-Code:</w:t>
      </w:r>
      <w:r w:rsidRPr="004F7A08">
        <w:rPr>
          <w:rFonts w:cstheme="minorHAnsi"/>
          <w:szCs w:val="24"/>
        </w:rPr>
        <w:t xml:space="preserve"> Angabe des räumlichen Bezugssystems über einen definierten, weltweit eindeutigen, vier- bis fünfstelligen Code.</w:t>
      </w:r>
    </w:p>
    <w:p w14:paraId="30DD5442" w14:textId="77777777" w:rsidR="004E7B00" w:rsidRPr="004F7A08" w:rsidRDefault="004E7B00" w:rsidP="004E7B00">
      <w:pPr>
        <w:rPr>
          <w:rFonts w:cstheme="minorHAnsi"/>
          <w:szCs w:val="24"/>
        </w:rPr>
      </w:pPr>
      <w:r w:rsidRPr="004F7A08">
        <w:rPr>
          <w:rFonts w:cstheme="minorHAnsi"/>
          <w:b/>
          <w:bCs/>
          <w:szCs w:val="24"/>
        </w:rPr>
        <w:t>Geobasisdaten:</w:t>
      </w:r>
      <w:r w:rsidRPr="004F7A08">
        <w:rPr>
          <w:rFonts w:cstheme="minorHAnsi"/>
          <w:szCs w:val="24"/>
        </w:rPr>
        <w:t xml:space="preserve"> Grundlegende amtliche Geodaten, welche die Landschaft (</w:t>
      </w:r>
      <w:proofErr w:type="gramStart"/>
      <w:r w:rsidRPr="004F7A08">
        <w:rPr>
          <w:rFonts w:cstheme="minorHAnsi"/>
          <w:szCs w:val="24"/>
        </w:rPr>
        <w:t>Topographie</w:t>
      </w:r>
      <w:proofErr w:type="gramEnd"/>
      <w:r w:rsidRPr="004F7A08">
        <w:rPr>
          <w:rFonts w:cstheme="minorHAnsi"/>
          <w:szCs w:val="24"/>
        </w:rPr>
        <w:t>), die Grundstücke und die Gebäude anwendungsneutral in einem einheitlichen geodätischen Koordinatenreferenzsystem beschreiben.</w:t>
      </w:r>
    </w:p>
    <w:p w14:paraId="35F63F6B" w14:textId="77777777" w:rsidR="004E7B00" w:rsidRPr="004F7A08" w:rsidRDefault="004E7B00" w:rsidP="004E7B00">
      <w:pPr>
        <w:rPr>
          <w:rFonts w:cstheme="minorHAnsi"/>
          <w:szCs w:val="24"/>
        </w:rPr>
      </w:pPr>
      <w:r w:rsidRPr="004F7A08">
        <w:rPr>
          <w:rFonts w:cstheme="minorHAnsi"/>
          <w:b/>
          <w:bCs/>
          <w:szCs w:val="24"/>
        </w:rPr>
        <w:t>GIS:</w:t>
      </w:r>
      <w:r w:rsidRPr="004F7A08">
        <w:rPr>
          <w:rFonts w:cstheme="minorHAnsi"/>
          <w:szCs w:val="24"/>
        </w:rPr>
        <w:t xml:space="preserve"> Ein Geoinformationssystem/Geographisches Informationssystem ist ein Informationssystem, das die Erfassung, Bearbeitung, Organisation, Analyse und Präsentation räumlicher Daten unterstützt.</w:t>
      </w:r>
    </w:p>
    <w:p w14:paraId="42EBC4BC" w14:textId="77777777" w:rsidR="004E7B00" w:rsidRPr="004F7A08" w:rsidRDefault="004E7B00" w:rsidP="004E7B00">
      <w:pPr>
        <w:rPr>
          <w:rFonts w:cstheme="minorHAnsi"/>
          <w:szCs w:val="24"/>
        </w:rPr>
      </w:pPr>
      <w:r w:rsidRPr="004F7A08">
        <w:rPr>
          <w:rFonts w:cstheme="minorHAnsi"/>
          <w:b/>
          <w:bCs/>
          <w:szCs w:val="24"/>
        </w:rPr>
        <w:t>GML:</w:t>
      </w:r>
      <w:r w:rsidRPr="004F7A08">
        <w:rPr>
          <w:rFonts w:cstheme="minorHAnsi"/>
          <w:szCs w:val="24"/>
        </w:rPr>
        <w:t xml:space="preserve"> GML (englisch „</w:t>
      </w:r>
      <w:proofErr w:type="spellStart"/>
      <w:r w:rsidRPr="004F7A08">
        <w:rPr>
          <w:rFonts w:cstheme="minorHAnsi"/>
          <w:szCs w:val="24"/>
        </w:rPr>
        <w:t>Geography</w:t>
      </w:r>
      <w:proofErr w:type="spellEnd"/>
      <w:r w:rsidRPr="004F7A08">
        <w:rPr>
          <w:rFonts w:cstheme="minorHAnsi"/>
          <w:szCs w:val="24"/>
        </w:rPr>
        <w:t xml:space="preserve"> Markup Language“) erlaubt als Auszeichnungssprache die Übermittelung von raumbezogenen Daten als Objekte mit Geometrien, spezifischen Attributen und Relationen.</w:t>
      </w:r>
    </w:p>
    <w:p w14:paraId="69E74A78" w14:textId="77777777" w:rsidR="004E7B00" w:rsidRPr="004F7A08" w:rsidRDefault="004E7B00" w:rsidP="004E7B00">
      <w:pPr>
        <w:rPr>
          <w:rFonts w:cstheme="minorHAnsi"/>
          <w:szCs w:val="24"/>
        </w:rPr>
      </w:pPr>
      <w:r w:rsidRPr="004F7A08">
        <w:rPr>
          <w:rFonts w:cstheme="minorHAnsi"/>
          <w:b/>
          <w:bCs/>
          <w:szCs w:val="24"/>
        </w:rPr>
        <w:t>INSPIRE-PLU-Daten:</w:t>
      </w:r>
      <w:r w:rsidRPr="004F7A08">
        <w:rPr>
          <w:rFonts w:cstheme="minorHAnsi"/>
          <w:szCs w:val="24"/>
        </w:rPr>
        <w:t xml:space="preserve"> Insgesamt 34 Geodatenthemen sind als von INSPIRE betroffen identifiziert. Darunter auch das Thema „Bodennutzung (Land </w:t>
      </w:r>
      <w:proofErr w:type="spellStart"/>
      <w:r w:rsidRPr="004F7A08">
        <w:rPr>
          <w:rFonts w:cstheme="minorHAnsi"/>
          <w:szCs w:val="24"/>
        </w:rPr>
        <w:t>use</w:t>
      </w:r>
      <w:proofErr w:type="spellEnd"/>
      <w:r w:rsidRPr="004F7A08">
        <w:rPr>
          <w:rFonts w:cstheme="minorHAnsi"/>
          <w:szCs w:val="24"/>
        </w:rPr>
        <w:t>)“, zu dem wiederum die „geplante Bodennutzung (</w:t>
      </w:r>
      <w:proofErr w:type="spellStart"/>
      <w:r w:rsidRPr="004F7A08">
        <w:rPr>
          <w:rFonts w:cstheme="minorHAnsi"/>
          <w:szCs w:val="24"/>
        </w:rPr>
        <w:t>Planned</w:t>
      </w:r>
      <w:proofErr w:type="spellEnd"/>
      <w:r w:rsidRPr="004F7A08">
        <w:rPr>
          <w:rFonts w:cstheme="minorHAnsi"/>
          <w:szCs w:val="24"/>
        </w:rPr>
        <w:t xml:space="preserve"> Land Use, PLU)“ gehört.</w:t>
      </w:r>
    </w:p>
    <w:p w14:paraId="6920C631" w14:textId="77777777" w:rsidR="004E7B00" w:rsidRPr="004F7A08" w:rsidRDefault="004E7B00" w:rsidP="004E7B00">
      <w:pPr>
        <w:rPr>
          <w:rFonts w:cstheme="minorHAnsi"/>
          <w:szCs w:val="24"/>
          <w:lang w:val="en-US"/>
        </w:rPr>
      </w:pPr>
      <w:r w:rsidRPr="004F7A08">
        <w:rPr>
          <w:rFonts w:cstheme="minorHAnsi"/>
          <w:b/>
          <w:bCs/>
          <w:szCs w:val="24"/>
        </w:rPr>
        <w:t>INSPIRE-Richtlinie:</w:t>
      </w:r>
      <w:r w:rsidRPr="004F7A08">
        <w:rPr>
          <w:rFonts w:cstheme="minorHAnsi"/>
          <w:szCs w:val="24"/>
        </w:rPr>
        <w:t xml:space="preserve"> Die Richtlinie 2007/2/EG vom 14. März 2007 des Europäischen Parlaments und des Rates zur Schaffung einer Geodateninfrastruktur in der Europäischen Gemeinschaft. </w:t>
      </w:r>
      <w:r w:rsidRPr="004F7A08">
        <w:rPr>
          <w:rFonts w:cstheme="minorHAnsi"/>
          <w:szCs w:val="24"/>
          <w:lang w:val="en-US"/>
        </w:rPr>
        <w:t xml:space="preserve">INSPIRE </w:t>
      </w:r>
      <w:proofErr w:type="spellStart"/>
      <w:r w:rsidRPr="004F7A08">
        <w:rPr>
          <w:rFonts w:cstheme="minorHAnsi"/>
          <w:szCs w:val="24"/>
          <w:lang w:val="en-US"/>
        </w:rPr>
        <w:t>steht</w:t>
      </w:r>
      <w:proofErr w:type="spellEnd"/>
      <w:r w:rsidRPr="004F7A08">
        <w:rPr>
          <w:rFonts w:cstheme="minorHAnsi"/>
          <w:szCs w:val="24"/>
          <w:lang w:val="en-US"/>
        </w:rPr>
        <w:t xml:space="preserve"> für “</w:t>
      </w:r>
      <w:proofErr w:type="spellStart"/>
      <w:r w:rsidRPr="004F7A08">
        <w:rPr>
          <w:rFonts w:cstheme="minorHAnsi"/>
          <w:szCs w:val="24"/>
          <w:lang w:val="en-US"/>
        </w:rPr>
        <w:t>INfrastructure</w:t>
      </w:r>
      <w:proofErr w:type="spellEnd"/>
      <w:r w:rsidRPr="004F7A08">
        <w:rPr>
          <w:rFonts w:cstheme="minorHAnsi"/>
          <w:szCs w:val="24"/>
          <w:lang w:val="en-US"/>
        </w:rPr>
        <w:t xml:space="preserve"> for </w:t>
      </w:r>
      <w:proofErr w:type="spellStart"/>
      <w:r w:rsidRPr="004F7A08">
        <w:rPr>
          <w:rFonts w:cstheme="minorHAnsi"/>
          <w:szCs w:val="24"/>
          <w:lang w:val="en-US"/>
        </w:rPr>
        <w:t>SPatial</w:t>
      </w:r>
      <w:proofErr w:type="spellEnd"/>
      <w:r w:rsidRPr="004F7A08">
        <w:rPr>
          <w:rFonts w:cstheme="minorHAnsi"/>
          <w:szCs w:val="24"/>
          <w:lang w:val="en-US"/>
        </w:rPr>
        <w:t xml:space="preserve"> </w:t>
      </w:r>
      <w:proofErr w:type="spellStart"/>
      <w:r w:rsidRPr="004F7A08">
        <w:rPr>
          <w:rFonts w:cstheme="minorHAnsi"/>
          <w:szCs w:val="24"/>
          <w:lang w:val="en-US"/>
        </w:rPr>
        <w:t>InfoRmation</w:t>
      </w:r>
      <w:proofErr w:type="spellEnd"/>
      <w:r w:rsidRPr="004F7A08">
        <w:rPr>
          <w:rFonts w:cstheme="minorHAnsi"/>
          <w:szCs w:val="24"/>
          <w:lang w:val="en-US"/>
        </w:rPr>
        <w:t xml:space="preserve"> in the European Community”.</w:t>
      </w:r>
    </w:p>
    <w:p w14:paraId="29603585" w14:textId="77777777" w:rsidR="004E7B00" w:rsidRPr="004F7A08" w:rsidRDefault="004E7B00" w:rsidP="004E7B00">
      <w:pPr>
        <w:rPr>
          <w:rFonts w:cstheme="minorHAnsi"/>
          <w:szCs w:val="24"/>
        </w:rPr>
      </w:pPr>
      <w:r w:rsidRPr="004F7A08">
        <w:rPr>
          <w:rFonts w:cstheme="minorHAnsi"/>
          <w:b/>
          <w:bCs/>
          <w:szCs w:val="24"/>
        </w:rPr>
        <w:t>Metadaten:</w:t>
      </w:r>
      <w:r w:rsidRPr="004F7A08">
        <w:rPr>
          <w:rFonts w:cstheme="minorHAnsi"/>
          <w:szCs w:val="24"/>
        </w:rPr>
        <w:t xml:space="preserve"> Metadaten sind beschreibende Daten, die Informationen über Merkmale anderer Daten enthalten.</w:t>
      </w:r>
    </w:p>
    <w:p w14:paraId="6AF2027C" w14:textId="77777777" w:rsidR="004E7B00" w:rsidRPr="004F7A08" w:rsidRDefault="004E7B00" w:rsidP="004E7B00">
      <w:pPr>
        <w:rPr>
          <w:rFonts w:cstheme="minorHAnsi"/>
          <w:szCs w:val="24"/>
        </w:rPr>
      </w:pPr>
      <w:r w:rsidRPr="004F7A08">
        <w:rPr>
          <w:rFonts w:cstheme="minorHAnsi"/>
          <w:b/>
          <w:bCs/>
          <w:szCs w:val="24"/>
        </w:rPr>
        <w:t>Objektklasse:</w:t>
      </w:r>
      <w:r w:rsidRPr="004F7A08">
        <w:rPr>
          <w:rFonts w:cstheme="minorHAnsi"/>
          <w:szCs w:val="24"/>
        </w:rPr>
        <w:t xml:space="preserve"> Eine Objektklasse fasst im Sinne der objektorientierten Modellierung eine Menge von Objekten zusammen, die eine gemeinsame Struktur aufweisen. Im </w:t>
      </w:r>
      <w:r w:rsidRPr="004F7A08">
        <w:rPr>
          <w:rFonts w:cstheme="minorHAnsi"/>
          <w:szCs w:val="24"/>
        </w:rPr>
        <w:lastRenderedPageBreak/>
        <w:t xml:space="preserve">Datenmodell von </w:t>
      </w:r>
      <w:proofErr w:type="spellStart"/>
      <w:r w:rsidRPr="004F7A08">
        <w:rPr>
          <w:rFonts w:cstheme="minorHAnsi"/>
          <w:szCs w:val="24"/>
        </w:rPr>
        <w:t>XPlanung</w:t>
      </w:r>
      <w:proofErr w:type="spellEnd"/>
      <w:r w:rsidRPr="004F7A08">
        <w:rPr>
          <w:rFonts w:cstheme="minorHAnsi"/>
          <w:szCs w:val="24"/>
        </w:rPr>
        <w:t xml:space="preserve"> ist z. B. die Baugebietsteilfläche als eine Objektklasse abgebildet.</w:t>
      </w:r>
    </w:p>
    <w:p w14:paraId="615640B6" w14:textId="77777777" w:rsidR="004E7B00" w:rsidRPr="004F7A08" w:rsidRDefault="004E7B00" w:rsidP="004E7B00">
      <w:pPr>
        <w:rPr>
          <w:rFonts w:cstheme="minorHAnsi"/>
          <w:szCs w:val="24"/>
        </w:rPr>
      </w:pPr>
      <w:r w:rsidRPr="004F7A08">
        <w:rPr>
          <w:rFonts w:cstheme="minorHAnsi"/>
          <w:b/>
          <w:bCs/>
          <w:szCs w:val="24"/>
        </w:rPr>
        <w:t>OCR:</w:t>
      </w:r>
      <w:r w:rsidRPr="004F7A08">
        <w:rPr>
          <w:rFonts w:cstheme="minorHAnsi"/>
          <w:szCs w:val="24"/>
        </w:rPr>
        <w:t xml:space="preserve"> OCR (englisch „Optical Character Recognition“) bezeichnet die automatisierte Texterkennung bzw. automatische Schrifterkennung innerhalb von Bildern</w:t>
      </w:r>
    </w:p>
    <w:p w14:paraId="44FD7516" w14:textId="77777777" w:rsidR="004E7B00" w:rsidRPr="004F7A08" w:rsidRDefault="004E7B00" w:rsidP="004E7B00">
      <w:pPr>
        <w:rPr>
          <w:rFonts w:cstheme="minorHAnsi"/>
          <w:szCs w:val="24"/>
        </w:rPr>
      </w:pPr>
      <w:proofErr w:type="spellStart"/>
      <w:r w:rsidRPr="004F7A08">
        <w:rPr>
          <w:rFonts w:cstheme="minorHAnsi"/>
          <w:b/>
          <w:bCs/>
          <w:szCs w:val="24"/>
        </w:rPr>
        <w:t>PlanZV</w:t>
      </w:r>
      <w:proofErr w:type="spellEnd"/>
      <w:r w:rsidRPr="004F7A08">
        <w:rPr>
          <w:rFonts w:cstheme="minorHAnsi"/>
          <w:b/>
          <w:bCs/>
          <w:szCs w:val="24"/>
        </w:rPr>
        <w:t>:</w:t>
      </w:r>
      <w:r w:rsidRPr="004F7A08">
        <w:rPr>
          <w:rFonts w:cstheme="minorHAnsi"/>
          <w:szCs w:val="24"/>
        </w:rPr>
        <w:t xml:space="preserve"> Die Planzeichenverordnung ist die Verordnung über die Ausarbeitung der Bauleitpläne und die Darstellung des Planinhalts. Sie regelt die in Bauleitplänen nach dem Baugesetzbuch zu verwendenden Planzeichen.</w:t>
      </w:r>
    </w:p>
    <w:p w14:paraId="4A81A735" w14:textId="77777777" w:rsidR="004E7B00" w:rsidRPr="004F7A08" w:rsidRDefault="004E7B00" w:rsidP="004E7B00">
      <w:pPr>
        <w:rPr>
          <w:rFonts w:cstheme="minorHAnsi"/>
          <w:szCs w:val="24"/>
        </w:rPr>
      </w:pPr>
      <w:r w:rsidRPr="004F7A08">
        <w:rPr>
          <w:rFonts w:cstheme="minorHAnsi"/>
          <w:b/>
          <w:bCs/>
          <w:szCs w:val="24"/>
        </w:rPr>
        <w:t>PNG:</w:t>
      </w:r>
      <w:r w:rsidRPr="004F7A08">
        <w:rPr>
          <w:rFonts w:cstheme="minorHAnsi"/>
          <w:szCs w:val="24"/>
        </w:rPr>
        <w:t xml:space="preserve"> (englisch „Portable Network Graphics“) ist ein Rastergrafikformat mit verlustfreier Datenkompression.</w:t>
      </w:r>
    </w:p>
    <w:p w14:paraId="6AF86A67" w14:textId="77777777" w:rsidR="004E7B00" w:rsidRPr="004F7A08" w:rsidRDefault="004E7B00" w:rsidP="004E7B00">
      <w:pPr>
        <w:rPr>
          <w:rFonts w:cstheme="minorHAnsi"/>
          <w:szCs w:val="24"/>
        </w:rPr>
      </w:pPr>
      <w:r w:rsidRPr="004F7A08">
        <w:rPr>
          <w:rFonts w:cstheme="minorHAnsi"/>
          <w:b/>
          <w:bCs/>
          <w:szCs w:val="24"/>
        </w:rPr>
        <w:t>SHP:</w:t>
      </w:r>
      <w:r w:rsidRPr="004F7A08">
        <w:rPr>
          <w:rFonts w:cstheme="minorHAnsi"/>
          <w:szCs w:val="24"/>
        </w:rPr>
        <w:t xml:space="preserve"> Das Dateiformat </w:t>
      </w:r>
      <w:proofErr w:type="spellStart"/>
      <w:r w:rsidRPr="004F7A08">
        <w:rPr>
          <w:rFonts w:cstheme="minorHAnsi"/>
          <w:b/>
          <w:bCs/>
          <w:szCs w:val="24"/>
        </w:rPr>
        <w:t>Shapefile</w:t>
      </w:r>
      <w:proofErr w:type="spellEnd"/>
      <w:r w:rsidRPr="004F7A08">
        <w:rPr>
          <w:rFonts w:cstheme="minorHAnsi"/>
          <w:szCs w:val="24"/>
        </w:rPr>
        <w:t xml:space="preserve"> ist ein Format für vektorielle Geodaten und Standard im Umfeld von Desktop-Geoinformationssystemen mit dem größten Umfang verfügbarer Kartendaten.</w:t>
      </w:r>
    </w:p>
    <w:p w14:paraId="5716DC90" w14:textId="77777777" w:rsidR="004E7B00" w:rsidRPr="004F7A08" w:rsidRDefault="004E7B00" w:rsidP="004E7B00">
      <w:pPr>
        <w:rPr>
          <w:rFonts w:cstheme="minorHAnsi"/>
          <w:szCs w:val="24"/>
        </w:rPr>
      </w:pPr>
      <w:r w:rsidRPr="004F7A08">
        <w:rPr>
          <w:rFonts w:cstheme="minorHAnsi"/>
          <w:b/>
          <w:bCs/>
          <w:szCs w:val="24"/>
        </w:rPr>
        <w:t>TIFF:</w:t>
      </w:r>
      <w:r w:rsidRPr="004F7A08">
        <w:rPr>
          <w:rFonts w:cstheme="minorHAnsi"/>
          <w:szCs w:val="24"/>
        </w:rPr>
        <w:t xml:space="preserve"> (englisch „</w:t>
      </w:r>
      <w:proofErr w:type="spellStart"/>
      <w:r w:rsidRPr="004F7A08">
        <w:rPr>
          <w:rFonts w:cstheme="minorHAnsi"/>
          <w:szCs w:val="24"/>
        </w:rPr>
        <w:t>Tagged</w:t>
      </w:r>
      <w:proofErr w:type="spellEnd"/>
      <w:r w:rsidRPr="004F7A08">
        <w:rPr>
          <w:rFonts w:cstheme="minorHAnsi"/>
          <w:szCs w:val="24"/>
        </w:rPr>
        <w:t xml:space="preserve"> Image File Format“) ist ein Dateiformat zur Speicherung von Bilddaten</w:t>
      </w:r>
    </w:p>
    <w:p w14:paraId="231876ED" w14:textId="77777777" w:rsidR="004E7B00" w:rsidRPr="004F7A08" w:rsidRDefault="004E7B00" w:rsidP="004E7B00">
      <w:pPr>
        <w:rPr>
          <w:rFonts w:cstheme="minorHAnsi"/>
          <w:szCs w:val="24"/>
        </w:rPr>
      </w:pPr>
      <w:r w:rsidRPr="004F7A08">
        <w:rPr>
          <w:rFonts w:cstheme="minorHAnsi"/>
          <w:b/>
          <w:bCs/>
          <w:szCs w:val="24"/>
        </w:rPr>
        <w:t>URL:</w:t>
      </w:r>
      <w:r w:rsidRPr="004F7A08">
        <w:rPr>
          <w:rFonts w:cstheme="minorHAnsi"/>
          <w:szCs w:val="24"/>
        </w:rPr>
        <w:t xml:space="preserve"> Über Uniform </w:t>
      </w:r>
      <w:proofErr w:type="spellStart"/>
      <w:r w:rsidRPr="004F7A08">
        <w:rPr>
          <w:rFonts w:cstheme="minorHAnsi"/>
          <w:szCs w:val="24"/>
        </w:rPr>
        <w:t>Resource</w:t>
      </w:r>
      <w:proofErr w:type="spellEnd"/>
      <w:r w:rsidRPr="004F7A08">
        <w:rPr>
          <w:rFonts w:cstheme="minorHAnsi"/>
          <w:szCs w:val="24"/>
        </w:rPr>
        <w:t xml:space="preserve"> Locator (englisch für einheitlicher Ressourcenzeiger) kann eine Ressource, bspw. eine Webseite, im Computernetzwerk identifiziert und lokalisiert werden.</w:t>
      </w:r>
    </w:p>
    <w:p w14:paraId="7C972A2D" w14:textId="77777777" w:rsidR="004E7B00" w:rsidRPr="004F7A08" w:rsidRDefault="004E7B00" w:rsidP="004E7B00">
      <w:pPr>
        <w:rPr>
          <w:rFonts w:cstheme="minorHAnsi"/>
          <w:szCs w:val="24"/>
        </w:rPr>
      </w:pPr>
      <w:r w:rsidRPr="004F7A08">
        <w:rPr>
          <w:rFonts w:cstheme="minorHAnsi"/>
          <w:b/>
          <w:bCs/>
          <w:szCs w:val="24"/>
        </w:rPr>
        <w:t>Web Feature Services:</w:t>
      </w:r>
      <w:r w:rsidRPr="004F7A08">
        <w:rPr>
          <w:rFonts w:cstheme="minorHAnsi"/>
          <w:szCs w:val="24"/>
        </w:rPr>
        <w:t xml:space="preserve"> Ein Web Feature Service (WFS) bietet Internet-gestützt einen direkten Zugriff auf Geodaten innerhalb eines verteilten GIS auf Feature-Ebene.</w:t>
      </w:r>
    </w:p>
    <w:p w14:paraId="4E39F682" w14:textId="77777777" w:rsidR="004E7B00" w:rsidRPr="004F7A08" w:rsidRDefault="004E7B00" w:rsidP="004E7B00">
      <w:pPr>
        <w:rPr>
          <w:rFonts w:cstheme="minorHAnsi"/>
          <w:szCs w:val="24"/>
        </w:rPr>
      </w:pPr>
      <w:r w:rsidRPr="004F7A08">
        <w:rPr>
          <w:rFonts w:cstheme="minorHAnsi"/>
          <w:b/>
          <w:bCs/>
          <w:szCs w:val="24"/>
        </w:rPr>
        <w:t xml:space="preserve">Web </w:t>
      </w:r>
      <w:proofErr w:type="spellStart"/>
      <w:r w:rsidRPr="004F7A08">
        <w:rPr>
          <w:rFonts w:cstheme="minorHAnsi"/>
          <w:b/>
          <w:bCs/>
          <w:szCs w:val="24"/>
        </w:rPr>
        <w:t>Map</w:t>
      </w:r>
      <w:proofErr w:type="spellEnd"/>
      <w:r w:rsidRPr="004F7A08">
        <w:rPr>
          <w:rFonts w:cstheme="minorHAnsi"/>
          <w:b/>
          <w:bCs/>
          <w:szCs w:val="24"/>
        </w:rPr>
        <w:t xml:space="preserve"> Services:</w:t>
      </w:r>
      <w:r w:rsidRPr="004F7A08">
        <w:rPr>
          <w:rFonts w:cstheme="minorHAnsi"/>
          <w:szCs w:val="24"/>
        </w:rPr>
        <w:t xml:space="preserve"> Ein Web </w:t>
      </w:r>
      <w:proofErr w:type="spellStart"/>
      <w:r w:rsidRPr="004F7A08">
        <w:rPr>
          <w:rFonts w:cstheme="minorHAnsi"/>
          <w:szCs w:val="24"/>
        </w:rPr>
        <w:t>Map</w:t>
      </w:r>
      <w:proofErr w:type="spellEnd"/>
      <w:r w:rsidRPr="004F7A08">
        <w:rPr>
          <w:rFonts w:cstheme="minorHAnsi"/>
          <w:szCs w:val="24"/>
        </w:rPr>
        <w:t xml:space="preserve"> Service (WMS) ist ein Webservice, der eine HTTP-Schnittstelle zum Abrufen von Karten aus einer oder mehreren verteilten Geodatenbanken unterstützt. Die Spezifikation wird vom OGC gepflegt.</w:t>
      </w:r>
    </w:p>
    <w:p w14:paraId="20B2C44D" w14:textId="77777777" w:rsidR="004E7B00" w:rsidRPr="004F7A08" w:rsidRDefault="004E7B00" w:rsidP="004E7B00">
      <w:pPr>
        <w:rPr>
          <w:rFonts w:cstheme="minorHAnsi"/>
          <w:szCs w:val="24"/>
        </w:rPr>
      </w:pPr>
      <w:r w:rsidRPr="004F7A08">
        <w:rPr>
          <w:rFonts w:cstheme="minorHAnsi"/>
          <w:b/>
          <w:bCs/>
          <w:szCs w:val="24"/>
        </w:rPr>
        <w:t>XML:</w:t>
      </w:r>
      <w:r w:rsidRPr="004F7A08">
        <w:rPr>
          <w:rFonts w:cstheme="minorHAnsi"/>
          <w:szCs w:val="24"/>
        </w:rPr>
        <w:t xml:space="preserve"> XML ist die erweiterbare Auszeichnungssprache (englisch „Extensible Markup Language“), die der Darstellung hierarchisch strukturierter Daten dient. XML wurde vom World Wide Web </w:t>
      </w:r>
      <w:proofErr w:type="spellStart"/>
      <w:r w:rsidRPr="004F7A08">
        <w:rPr>
          <w:rFonts w:cstheme="minorHAnsi"/>
          <w:szCs w:val="24"/>
        </w:rPr>
        <w:t>Consortium</w:t>
      </w:r>
      <w:proofErr w:type="spellEnd"/>
      <w:r w:rsidRPr="004F7A08">
        <w:rPr>
          <w:rFonts w:cstheme="minorHAnsi"/>
          <w:szCs w:val="24"/>
        </w:rPr>
        <w:t xml:space="preserve"> (W3C) im Jahr 1998 veröffentlicht und wird für den plattform- und implementationsunabhängigen Austausch von Daten zwischen Computersystemen eingesetzt.</w:t>
      </w:r>
      <w:bookmarkEnd w:id="0"/>
    </w:p>
    <w:sectPr w:rsidR="004E7B00" w:rsidRPr="004F7A08" w:rsidSect="003B1EB0">
      <w:headerReference w:type="default" r:id="rId58"/>
      <w:footerReference w:type="default" r:id="rId59"/>
      <w:headerReference w:type="first" r:id="rId60"/>
      <w:footerReference w:type="first" r:id="rId61"/>
      <w:pgSz w:w="11906" w:h="16838"/>
      <w:pgMar w:top="1134" w:right="851" w:bottom="1134" w:left="2552"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F957C" w14:textId="77777777" w:rsidR="005C2851" w:rsidRDefault="005C2851" w:rsidP="0091068A">
      <w:r>
        <w:separator/>
      </w:r>
    </w:p>
    <w:p w14:paraId="01A68301" w14:textId="77777777" w:rsidR="005C2851" w:rsidRDefault="005C2851" w:rsidP="0091068A"/>
  </w:endnote>
  <w:endnote w:type="continuationSeparator" w:id="0">
    <w:p w14:paraId="4BE3F7E9" w14:textId="77777777" w:rsidR="005C2851" w:rsidRDefault="005C2851" w:rsidP="0091068A">
      <w:r>
        <w:continuationSeparator/>
      </w:r>
    </w:p>
    <w:p w14:paraId="03AA8BC7" w14:textId="77777777" w:rsidR="005C2851" w:rsidRDefault="005C2851" w:rsidP="00910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29F9" w14:textId="77777777" w:rsidR="00560BD5" w:rsidRDefault="00560BD5">
    <w:pPr>
      <w:pStyle w:val="Fuzeile"/>
    </w:pPr>
  </w:p>
  <w:p w14:paraId="7DD20F5E" w14:textId="77777777" w:rsidR="00D35268" w:rsidRDefault="00D352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1584" w14:textId="77777777" w:rsidR="00BD3920" w:rsidRDefault="00BD3920" w:rsidP="00BD3920">
    <w:pPr>
      <w:pStyle w:val="Fuzeile"/>
      <w:rPr>
        <w:b/>
        <w:bCs/>
      </w:rPr>
    </w:pPr>
    <w:r w:rsidRPr="005649CE">
      <w:rPr>
        <w:rFonts w:ascii="Arial" w:hAnsi="Arial" w:cs="Arial"/>
        <w:noProof/>
        <w:color w:val="0C505C" w:themeColor="accent1" w:themeShade="80"/>
        <w:szCs w:val="16"/>
      </w:rPr>
      <mc:AlternateContent>
        <mc:Choice Requires="wps">
          <w:drawing>
            <wp:anchor distT="0" distB="0" distL="114300" distR="114300" simplePos="0" relativeHeight="251675648" behindDoc="0" locked="0" layoutInCell="1" allowOverlap="1" wp14:anchorId="4561E484" wp14:editId="57887B56">
              <wp:simplePos x="0" y="0"/>
              <wp:positionH relativeFrom="margin">
                <wp:posOffset>-26719</wp:posOffset>
              </wp:positionH>
              <wp:positionV relativeFrom="page">
                <wp:posOffset>10585450</wp:posOffset>
              </wp:positionV>
              <wp:extent cx="5400000" cy="90000"/>
              <wp:effectExtent l="0" t="0" r="10795" b="24765"/>
              <wp:wrapNone/>
              <wp:docPr id="9" name="Rechteck 1"/>
              <wp:cNvGraphicFramePr/>
              <a:graphic xmlns:a="http://schemas.openxmlformats.org/drawingml/2006/main">
                <a:graphicData uri="http://schemas.microsoft.com/office/word/2010/wordprocessingShape">
                  <wps:wsp>
                    <wps:cNvSpPr/>
                    <wps:spPr>
                      <a:xfrm>
                        <a:off x="0" y="0"/>
                        <a:ext cx="5400000" cy="90000"/>
                      </a:xfrm>
                      <a:prstGeom prst="rect">
                        <a:avLst/>
                      </a:prstGeom>
                      <a:solidFill>
                        <a:srgbClr val="00800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20480" w14:textId="77777777" w:rsidR="00BD3920" w:rsidRDefault="00BD3920" w:rsidP="00BD39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1E484" id="Rechteck 1" o:spid="_x0000_s1034" style="position:absolute;margin-left:-2.1pt;margin-top:833.5pt;width:425.2pt;height:7.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" fillcolor="green" strokecolor="green" strokeweight="2pt">
              <v:textbox>
                <w:txbxContent>
                  <w:p w14:paraId="22520480" w14:textId="77777777" w:rsidR="00BD3920" w:rsidRDefault="00BD3920" w:rsidP="00BD3920">
                    <w:pPr>
                      <w:jc w:val="center"/>
                    </w:pPr>
                  </w:p>
                </w:txbxContent>
              </v:textbox>
              <w10:wrap anchorx="margin" anchory="page"/>
            </v:rect>
          </w:pict>
        </mc:Fallback>
      </mc:AlternateContent>
    </w:r>
    <w:r>
      <w:rPr>
        <w:b/>
        <w:bCs/>
      </w:rPr>
      <w:t>Muster-</w:t>
    </w:r>
  </w:p>
  <w:p w14:paraId="162E183C" w14:textId="3D0F5DAB" w:rsidR="00BD3920" w:rsidRDefault="00BD3920" w:rsidP="00BD3920">
    <w:pPr>
      <w:pStyle w:val="Fuzeile"/>
    </w:pPr>
    <w:r>
      <w:rPr>
        <w:b/>
        <w:bCs/>
      </w:rPr>
      <w:t xml:space="preserve">Leistungsverzeichnis I </w:t>
    </w:r>
    <w:proofErr w:type="spellStart"/>
    <w:r>
      <w:rPr>
        <w:bCs/>
      </w:rPr>
      <w:t>XPlanung</w:t>
    </w:r>
    <w:proofErr w:type="spellEnd"/>
    <w:r>
      <w:rPr>
        <w:bCs/>
      </w:rPr>
      <w:t>-konforme Digitalisierung rechtskräftiger Bebauungspläne</w:t>
    </w:r>
    <w:r>
      <w:tab/>
    </w:r>
    <w:r w:rsidRPr="0053028D">
      <w:rPr>
        <w:b/>
      </w:rPr>
      <w:fldChar w:fldCharType="begin"/>
    </w:r>
    <w:r w:rsidRPr="0053028D">
      <w:rPr>
        <w:b/>
      </w:rPr>
      <w:instrText xml:space="preserve"> PAGE   \* MERGEFORMAT </w:instrText>
    </w:r>
    <w:r w:rsidRPr="0053028D">
      <w:rPr>
        <w:b/>
      </w:rPr>
      <w:fldChar w:fldCharType="separate"/>
    </w:r>
    <w:r w:rsidR="0048327B">
      <w:rPr>
        <w:b/>
        <w:noProof/>
      </w:rPr>
      <w:t>2</w:t>
    </w:r>
    <w:r w:rsidRPr="0053028D">
      <w:rPr>
        <w:b/>
      </w:rPr>
      <w:fldChar w:fldCharType="end"/>
    </w:r>
    <w:r>
      <w:t xml:space="preserve">  |  </w:t>
    </w:r>
    <w:r>
      <w:rPr>
        <w:noProof/>
      </w:rPr>
      <w:fldChar w:fldCharType="begin"/>
    </w:r>
    <w:r>
      <w:rPr>
        <w:noProof/>
      </w:rPr>
      <w:instrText xml:space="preserve"> NUMPAGES   \* MERGEFORMAT </w:instrText>
    </w:r>
    <w:r>
      <w:rPr>
        <w:noProof/>
      </w:rPr>
      <w:fldChar w:fldCharType="separate"/>
    </w:r>
    <w:r w:rsidR="009C1590">
      <w:rPr>
        <w:noProof/>
      </w:rPr>
      <w:t>24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EB5E" w14:textId="77777777" w:rsidR="00853B3F" w:rsidRDefault="00853B3F" w:rsidP="003E12AB">
    <w:pPr>
      <w:pStyle w:val="Fuzeile"/>
      <w:pBdr>
        <w:top w:val="single" w:sz="4" w:space="1"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8929" w14:textId="77777777" w:rsidR="00853B3F" w:rsidRDefault="00853B3F" w:rsidP="00783D45">
    <w:pPr>
      <w:pStyle w:val="Fuzeile"/>
    </w:pPr>
    <w:r>
      <w:tab/>
    </w:r>
  </w:p>
  <w:p w14:paraId="3FA5D1BF" w14:textId="31E822F5" w:rsidR="00BD3920" w:rsidRDefault="00BD3920" w:rsidP="00BD3920">
    <w:pPr>
      <w:pStyle w:val="Fuzeile"/>
    </w:pPr>
    <w:r>
      <w:tab/>
    </w:r>
    <w:r w:rsidRPr="0053028D">
      <w:rPr>
        <w:b/>
      </w:rPr>
      <w:fldChar w:fldCharType="begin"/>
    </w:r>
    <w:r w:rsidRPr="0053028D">
      <w:rPr>
        <w:b/>
      </w:rPr>
      <w:instrText xml:space="preserve"> PAGE   \* MERGEFORMAT </w:instrText>
    </w:r>
    <w:r w:rsidRPr="0053028D">
      <w:rPr>
        <w:b/>
      </w:rPr>
      <w:fldChar w:fldCharType="separate"/>
    </w:r>
    <w:r w:rsidR="00CD21E2">
      <w:rPr>
        <w:b/>
        <w:noProof/>
      </w:rPr>
      <w:t>7</w:t>
    </w:r>
    <w:r w:rsidRPr="0053028D">
      <w:rPr>
        <w:b/>
      </w:rPr>
      <w:fldChar w:fldCharType="end"/>
    </w:r>
    <w:r>
      <w:t xml:space="preserve">  |  </w:t>
    </w:r>
    <w:r>
      <w:rPr>
        <w:noProof/>
      </w:rPr>
      <w:fldChar w:fldCharType="begin"/>
    </w:r>
    <w:r>
      <w:rPr>
        <w:noProof/>
      </w:rPr>
      <w:instrText xml:space="preserve"> NUMPAGES   \* MERGEFORMAT </w:instrText>
    </w:r>
    <w:r>
      <w:rPr>
        <w:noProof/>
      </w:rPr>
      <w:fldChar w:fldCharType="separate"/>
    </w:r>
    <w:r w:rsidR="00CD21E2">
      <w:rPr>
        <w:noProof/>
      </w:rPr>
      <w:t>25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E0A8" w14:textId="49AD59DF" w:rsidR="00BD3920" w:rsidRDefault="00BD3920" w:rsidP="00BD3920">
    <w:pPr>
      <w:pStyle w:val="Fuzeile"/>
    </w:pPr>
    <w:r>
      <w:tab/>
    </w:r>
    <w:r w:rsidRPr="0053028D">
      <w:rPr>
        <w:b/>
      </w:rPr>
      <w:fldChar w:fldCharType="begin"/>
    </w:r>
    <w:r w:rsidRPr="0053028D">
      <w:rPr>
        <w:b/>
      </w:rPr>
      <w:instrText xml:space="preserve"> PAGE   \* MERGEFORMAT </w:instrText>
    </w:r>
    <w:r w:rsidRPr="0053028D">
      <w:rPr>
        <w:b/>
      </w:rPr>
      <w:fldChar w:fldCharType="separate"/>
    </w:r>
    <w:r w:rsidR="00CD21E2">
      <w:rPr>
        <w:b/>
        <w:noProof/>
      </w:rPr>
      <w:t>2</w:t>
    </w:r>
    <w:r w:rsidRPr="0053028D">
      <w:rPr>
        <w:b/>
      </w:rPr>
      <w:fldChar w:fldCharType="end"/>
    </w:r>
    <w:r>
      <w:t xml:space="preserve">  |  </w:t>
    </w:r>
    <w:r>
      <w:rPr>
        <w:noProof/>
      </w:rPr>
      <w:fldChar w:fldCharType="begin"/>
    </w:r>
    <w:r>
      <w:rPr>
        <w:noProof/>
      </w:rPr>
      <w:instrText xml:space="preserve"> NUMPAGES   \* MERGEFORMAT </w:instrText>
    </w:r>
    <w:r>
      <w:rPr>
        <w:noProof/>
      </w:rPr>
      <w:fldChar w:fldCharType="separate"/>
    </w:r>
    <w:r w:rsidR="00CD21E2">
      <w:rPr>
        <w:noProof/>
      </w:rPr>
      <w:t>25</w:t>
    </w:r>
    <w:r>
      <w:rPr>
        <w:noProof/>
      </w:rPr>
      <w:fldChar w:fldCharType="end"/>
    </w:r>
  </w:p>
  <w:p w14:paraId="754A3138" w14:textId="77777777" w:rsidR="00853B3F" w:rsidRPr="00BD3920" w:rsidRDefault="00853B3F" w:rsidP="00BD392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2A51E" w14:textId="77777777" w:rsidR="005C2851" w:rsidRDefault="005C2851" w:rsidP="0091068A">
      <w:r>
        <w:separator/>
      </w:r>
    </w:p>
    <w:p w14:paraId="1EB56490" w14:textId="77777777" w:rsidR="005C2851" w:rsidRDefault="005C2851" w:rsidP="0091068A"/>
  </w:footnote>
  <w:footnote w:type="continuationSeparator" w:id="0">
    <w:p w14:paraId="35171020" w14:textId="77777777" w:rsidR="005C2851" w:rsidRDefault="005C2851" w:rsidP="0091068A">
      <w:r>
        <w:continuationSeparator/>
      </w:r>
    </w:p>
    <w:p w14:paraId="50D27CE2" w14:textId="77777777" w:rsidR="005C2851" w:rsidRDefault="005C2851" w:rsidP="0091068A"/>
  </w:footnote>
  <w:footnote w:id="1">
    <w:p w14:paraId="363E4F92" w14:textId="77777777" w:rsidR="00853B3F" w:rsidRDefault="00853B3F" w:rsidP="004E7B00">
      <w:pPr>
        <w:pStyle w:val="Funotentext"/>
      </w:pPr>
      <w:r>
        <w:rPr>
          <w:rStyle w:val="Funotenzeichen"/>
        </w:rPr>
        <w:footnoteRef/>
      </w:r>
      <w:r>
        <w:t xml:space="preserve"> </w:t>
      </w:r>
      <w:r w:rsidRPr="00CE5F9C">
        <w:t>Entscheidung 2017/37 - Standardisierungsagenda: Austausch im Bau- und Planungsbereich</w:t>
      </w:r>
      <w:r>
        <w:t xml:space="preserve">: </w:t>
      </w:r>
      <w:hyperlink r:id="rId1" w:history="1">
        <w:r w:rsidRPr="007B6D2C">
          <w:rPr>
            <w:rStyle w:val="Hyperlink"/>
          </w:rPr>
          <w:t>https://www.it-planungsrat.de/SharedDocs/Sitzungen/DE/2017/Sitzung_24.html?pos=7</w:t>
        </w:r>
      </w:hyperlink>
    </w:p>
  </w:footnote>
  <w:footnote w:id="2">
    <w:p w14:paraId="0F7F67BD" w14:textId="77777777" w:rsidR="00853B3F" w:rsidRDefault="00853B3F" w:rsidP="004E7B00">
      <w:pPr>
        <w:pStyle w:val="Funotentext"/>
      </w:pPr>
      <w:r>
        <w:rPr>
          <w:rStyle w:val="Funotenzeichen"/>
        </w:rPr>
        <w:footnoteRef/>
      </w:r>
      <w:r>
        <w:t xml:space="preserve"> vgl. § 20 </w:t>
      </w:r>
      <w:r w:rsidRPr="00387B35">
        <w:t xml:space="preserve">Gesetz zur Förderung der elektronischen Verwaltung in Nordrhein-Westfalen (E-Government-Gesetz Nordrhein-Westfalen - </w:t>
      </w:r>
      <w:proofErr w:type="spellStart"/>
      <w:r w:rsidRPr="00387B35">
        <w:t>EGovG</w:t>
      </w:r>
      <w:proofErr w:type="spellEnd"/>
      <w:r w:rsidRPr="00387B35">
        <w:t xml:space="preserve"> NRW)</w:t>
      </w:r>
      <w:r>
        <w:t xml:space="preserve"> „Umsetzung von Standardisierungsbeschlüssen des IT-Planungsrates“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E539" w14:textId="77777777" w:rsidR="00560BD5" w:rsidRDefault="00560BD5">
    <w:pPr>
      <w:pStyle w:val="Kopfzeile"/>
    </w:pPr>
  </w:p>
  <w:p w14:paraId="1E2380DE" w14:textId="77777777" w:rsidR="00D35268" w:rsidRDefault="00D352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B557" w14:textId="77777777" w:rsidR="00BD3920" w:rsidRDefault="00BD3920" w:rsidP="00A10551">
    <w:pPr>
      <w:pStyle w:val="Kopfzeile"/>
      <w:jc w:val="left"/>
    </w:pPr>
  </w:p>
  <w:p w14:paraId="2F0BA83B" w14:textId="77777777" w:rsidR="00BD3920" w:rsidRDefault="00BD3920" w:rsidP="00A10551">
    <w:pPr>
      <w:pStyle w:val="Kopfzeile"/>
      <w:jc w:val="left"/>
    </w:pPr>
  </w:p>
  <w:p w14:paraId="6D41A497" w14:textId="77777777" w:rsidR="00853B3F" w:rsidRDefault="00853B3F" w:rsidP="00A10551">
    <w:pPr>
      <w:pStyle w:val="Kopfzeile"/>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6109" w14:textId="77777777" w:rsidR="00853B3F" w:rsidRDefault="00BD3920" w:rsidP="0091068A">
    <w:pPr>
      <w:pStyle w:val="Kopfzeile"/>
      <w:rPr>
        <w:noProof/>
      </w:rPr>
    </w:pPr>
    <w:r>
      <w:rPr>
        <w:noProof/>
      </w:rPr>
      <w:drawing>
        <wp:anchor distT="0" distB="0" distL="114300" distR="114300" simplePos="0" relativeHeight="251683840" behindDoc="0" locked="0" layoutInCell="1" allowOverlap="1" wp14:anchorId="29F074D9" wp14:editId="08BF842C">
          <wp:simplePos x="0" y="0"/>
          <wp:positionH relativeFrom="margin">
            <wp:align>right</wp:align>
          </wp:positionH>
          <wp:positionV relativeFrom="paragraph">
            <wp:posOffset>13265</wp:posOffset>
          </wp:positionV>
          <wp:extent cx="1674949" cy="524524"/>
          <wp:effectExtent l="0" t="0" r="1905" b="8890"/>
          <wp:wrapNone/>
          <wp:docPr id="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74949" cy="524524"/>
                  </a:xfrm>
                  <a:prstGeom prst="rect">
                    <a:avLst/>
                  </a:prstGeom>
                </pic:spPr>
              </pic:pic>
            </a:graphicData>
          </a:graphic>
          <wp14:sizeRelH relativeFrom="page">
            <wp14:pctWidth>0</wp14:pctWidth>
          </wp14:sizeRelH>
          <wp14:sizeRelV relativeFrom="page">
            <wp14:pctHeight>0</wp14:pctHeight>
          </wp14:sizeRelV>
        </wp:anchor>
      </w:drawing>
    </w:r>
  </w:p>
  <w:p w14:paraId="22078431" w14:textId="77777777" w:rsidR="00853B3F" w:rsidRDefault="00853B3F" w:rsidP="0091068A">
    <w:pPr>
      <w:pStyle w:val="Kopfzeile"/>
      <w:rPr>
        <w:noProof/>
      </w:rPr>
    </w:pPr>
  </w:p>
  <w:p w14:paraId="15671143" w14:textId="77777777" w:rsidR="00853B3F" w:rsidRDefault="00853B3F" w:rsidP="0091068A">
    <w:pPr>
      <w:pStyle w:val="Kopfzeile"/>
      <w:rPr>
        <w:noProof/>
      </w:rPr>
    </w:pPr>
  </w:p>
  <w:p w14:paraId="2E0DF96E" w14:textId="77777777" w:rsidR="00853B3F" w:rsidRDefault="00853B3F" w:rsidP="0091068A">
    <w:pPr>
      <w:pStyle w:val="Kopfzeile"/>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C4678"/>
    <w:multiLevelType w:val="multilevel"/>
    <w:tmpl w:val="69E8692A"/>
    <w:styleLink w:val="Formatvorlage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8650C2E"/>
    <w:multiLevelType w:val="hybridMultilevel"/>
    <w:tmpl w:val="C7EAE8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67612B"/>
    <w:multiLevelType w:val="multilevel"/>
    <w:tmpl w:val="69E8692A"/>
    <w:numStyleLink w:val="Formatvorlage1"/>
  </w:abstractNum>
  <w:abstractNum w:abstractNumId="3" w15:restartNumberingAfterBreak="0">
    <w:nsid w:val="306607E3"/>
    <w:multiLevelType w:val="hybridMultilevel"/>
    <w:tmpl w:val="D5CC8EA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37EC19C7"/>
    <w:multiLevelType w:val="hybridMultilevel"/>
    <w:tmpl w:val="2BD26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8A7E9B"/>
    <w:multiLevelType w:val="hybridMultilevel"/>
    <w:tmpl w:val="B492C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541019"/>
    <w:multiLevelType w:val="hybridMultilevel"/>
    <w:tmpl w:val="5218B3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2F667A"/>
    <w:multiLevelType w:val="hybridMultilevel"/>
    <w:tmpl w:val="254644E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4A3E7D6A"/>
    <w:multiLevelType w:val="hybridMultilevel"/>
    <w:tmpl w:val="47E23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B500C8B"/>
    <w:multiLevelType w:val="hybridMultilevel"/>
    <w:tmpl w:val="B84CF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761E2B"/>
    <w:multiLevelType w:val="hybridMultilevel"/>
    <w:tmpl w:val="2C6EE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424DA6"/>
    <w:multiLevelType w:val="hybridMultilevel"/>
    <w:tmpl w:val="2752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5567C9"/>
    <w:multiLevelType w:val="hybridMultilevel"/>
    <w:tmpl w:val="8EE8E6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632895"/>
    <w:multiLevelType w:val="hybridMultilevel"/>
    <w:tmpl w:val="D2C6A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AA4E94"/>
    <w:multiLevelType w:val="hybridMultilevel"/>
    <w:tmpl w:val="C1C67946"/>
    <w:lvl w:ilvl="0" w:tplc="E1507190">
      <w:start w:val="1"/>
      <w:numFmt w:val="bullet"/>
      <w:pStyle w:val="NUListe"/>
      <w:lvlText w:val="§"/>
      <w:lvlJc w:val="left"/>
      <w:pPr>
        <w:ind w:left="720" w:hanging="360"/>
      </w:pPr>
      <w:rPr>
        <w:rFonts w:ascii="Wingdings" w:hAnsi="Wingdings" w:hint="default"/>
        <w:color w:val="0055A4"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A371D1B"/>
    <w:multiLevelType w:val="hybridMultilevel"/>
    <w:tmpl w:val="AC76C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0726E5"/>
    <w:multiLevelType w:val="hybridMultilevel"/>
    <w:tmpl w:val="99946A6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 w15:restartNumberingAfterBreak="0">
    <w:nsid w:val="6F597609"/>
    <w:multiLevelType w:val="multilevel"/>
    <w:tmpl w:val="C65C60CE"/>
    <w:lvl w:ilvl="0">
      <w:start w:val="1"/>
      <w:numFmt w:val="decimal"/>
      <w:pStyle w:val="berschrift1"/>
      <w:lvlText w:val="%1."/>
      <w:lvlJc w:val="left"/>
      <w:pPr>
        <w:ind w:left="0"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0" w:hanging="1701"/>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0" w:hanging="1701"/>
      </w:pPr>
      <w:rPr>
        <w:rFonts w:hint="default"/>
        <w:color w:val="A6A6A6" w:themeColor="background1" w:themeShade="A6"/>
        <w:sz w:val="32"/>
      </w:rPr>
    </w:lvl>
    <w:lvl w:ilvl="3">
      <w:start w:val="1"/>
      <w:numFmt w:val="decimal"/>
      <w:pStyle w:val="berschrift4"/>
      <w:lvlText w:val="%1.%2.%3.%4."/>
      <w:lvlJc w:val="left"/>
      <w:pPr>
        <w:ind w:left="0" w:hanging="1701"/>
      </w:pPr>
      <w:rPr>
        <w:rFonts w:hint="default"/>
        <w:color w:val="A6A6A6" w:themeColor="background1" w:themeShade="A6"/>
        <w:sz w:val="23"/>
      </w:rPr>
    </w:lvl>
    <w:lvl w:ilvl="4">
      <w:start w:val="1"/>
      <w:numFmt w:val="lowerLetter"/>
      <w:lvlText w:val="%5."/>
      <w:lvlJc w:val="left"/>
      <w:pPr>
        <w:ind w:left="0" w:hanging="1701"/>
      </w:pPr>
      <w:rPr>
        <w:rFonts w:hint="default"/>
      </w:rPr>
    </w:lvl>
    <w:lvl w:ilvl="5">
      <w:start w:val="1"/>
      <w:numFmt w:val="lowerRoman"/>
      <w:lvlText w:val="%6."/>
      <w:lvlJc w:val="right"/>
      <w:pPr>
        <w:ind w:left="0" w:hanging="1701"/>
      </w:pPr>
      <w:rPr>
        <w:rFonts w:hint="default"/>
      </w:rPr>
    </w:lvl>
    <w:lvl w:ilvl="6">
      <w:start w:val="1"/>
      <w:numFmt w:val="decimal"/>
      <w:lvlText w:val="%7."/>
      <w:lvlJc w:val="left"/>
      <w:pPr>
        <w:ind w:left="0" w:hanging="1701"/>
      </w:pPr>
      <w:rPr>
        <w:rFonts w:hint="default"/>
      </w:rPr>
    </w:lvl>
    <w:lvl w:ilvl="7">
      <w:start w:val="1"/>
      <w:numFmt w:val="lowerLetter"/>
      <w:lvlText w:val="%8."/>
      <w:lvlJc w:val="left"/>
      <w:pPr>
        <w:ind w:left="0" w:hanging="1701"/>
      </w:pPr>
      <w:rPr>
        <w:rFonts w:hint="default"/>
      </w:rPr>
    </w:lvl>
    <w:lvl w:ilvl="8">
      <w:start w:val="1"/>
      <w:numFmt w:val="lowerRoman"/>
      <w:lvlText w:val="%9."/>
      <w:lvlJc w:val="right"/>
      <w:pPr>
        <w:ind w:left="0" w:hanging="1701"/>
      </w:pPr>
      <w:rPr>
        <w:rFonts w:hint="default"/>
      </w:rPr>
    </w:lvl>
  </w:abstractNum>
  <w:num w:numId="1" w16cid:durableId="93064531">
    <w:abstractNumId w:val="14"/>
  </w:num>
  <w:num w:numId="2" w16cid:durableId="515507094">
    <w:abstractNumId w:val="17"/>
  </w:num>
  <w:num w:numId="3" w16cid:durableId="200826741">
    <w:abstractNumId w:val="1"/>
  </w:num>
  <w:num w:numId="4" w16cid:durableId="1445464873">
    <w:abstractNumId w:val="5"/>
  </w:num>
  <w:num w:numId="5" w16cid:durableId="1173453802">
    <w:abstractNumId w:val="4"/>
  </w:num>
  <w:num w:numId="6" w16cid:durableId="1180461868">
    <w:abstractNumId w:val="8"/>
  </w:num>
  <w:num w:numId="7" w16cid:durableId="1393574565">
    <w:abstractNumId w:val="9"/>
  </w:num>
  <w:num w:numId="8" w16cid:durableId="1334992782">
    <w:abstractNumId w:val="10"/>
  </w:num>
  <w:num w:numId="9" w16cid:durableId="527840061">
    <w:abstractNumId w:val="16"/>
  </w:num>
  <w:num w:numId="10" w16cid:durableId="949818946">
    <w:abstractNumId w:val="13"/>
  </w:num>
  <w:num w:numId="11" w16cid:durableId="572079938">
    <w:abstractNumId w:val="2"/>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num>
  <w:num w:numId="12" w16cid:durableId="1043599188">
    <w:abstractNumId w:val="0"/>
  </w:num>
  <w:num w:numId="13" w16cid:durableId="1225263217">
    <w:abstractNumId w:val="3"/>
  </w:num>
  <w:num w:numId="14" w16cid:durableId="43873734">
    <w:abstractNumId w:val="7"/>
  </w:num>
  <w:num w:numId="15" w16cid:durableId="88351917">
    <w:abstractNumId w:val="12"/>
  </w:num>
  <w:num w:numId="16" w16cid:durableId="1160345883">
    <w:abstractNumId w:val="11"/>
  </w:num>
  <w:num w:numId="17" w16cid:durableId="2082754929">
    <w:abstractNumId w:val="15"/>
  </w:num>
  <w:num w:numId="18" w16cid:durableId="413478115">
    <w:abstractNumId w:val="6"/>
  </w:num>
  <w:num w:numId="19" w16cid:durableId="1682316395">
    <w:abstractNumId w:val="17"/>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iesch, Peter [3]">
    <w15:presenceInfo w15:providerId="AD" w15:userId="S::Peter.Driesch@nrw-urban.net::5230af40-491b-450d-a46c-ab8f66080e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F00"/>
    <w:rsid w:val="0000434D"/>
    <w:rsid w:val="00005595"/>
    <w:rsid w:val="000068D8"/>
    <w:rsid w:val="00013825"/>
    <w:rsid w:val="00014A52"/>
    <w:rsid w:val="00015CFB"/>
    <w:rsid w:val="00016507"/>
    <w:rsid w:val="0002133D"/>
    <w:rsid w:val="00024354"/>
    <w:rsid w:val="000258F6"/>
    <w:rsid w:val="0002602C"/>
    <w:rsid w:val="00032F5F"/>
    <w:rsid w:val="000364A2"/>
    <w:rsid w:val="00041D3E"/>
    <w:rsid w:val="000437B9"/>
    <w:rsid w:val="00046920"/>
    <w:rsid w:val="00046979"/>
    <w:rsid w:val="00053E1F"/>
    <w:rsid w:val="00063408"/>
    <w:rsid w:val="00076849"/>
    <w:rsid w:val="000856AA"/>
    <w:rsid w:val="00090360"/>
    <w:rsid w:val="0009078E"/>
    <w:rsid w:val="00091EF9"/>
    <w:rsid w:val="00094A30"/>
    <w:rsid w:val="00095186"/>
    <w:rsid w:val="000966A0"/>
    <w:rsid w:val="000A41C0"/>
    <w:rsid w:val="000A44AA"/>
    <w:rsid w:val="000A5F48"/>
    <w:rsid w:val="000A7526"/>
    <w:rsid w:val="000B3458"/>
    <w:rsid w:val="000B65B0"/>
    <w:rsid w:val="000C13FC"/>
    <w:rsid w:val="000C1FBD"/>
    <w:rsid w:val="000C5F8D"/>
    <w:rsid w:val="000C6852"/>
    <w:rsid w:val="000D03A4"/>
    <w:rsid w:val="000D23FE"/>
    <w:rsid w:val="000F7075"/>
    <w:rsid w:val="0010045C"/>
    <w:rsid w:val="00104FA0"/>
    <w:rsid w:val="00106185"/>
    <w:rsid w:val="001079A7"/>
    <w:rsid w:val="00115EBF"/>
    <w:rsid w:val="001251E8"/>
    <w:rsid w:val="00132A78"/>
    <w:rsid w:val="00134A36"/>
    <w:rsid w:val="00135A96"/>
    <w:rsid w:val="00141195"/>
    <w:rsid w:val="00143934"/>
    <w:rsid w:val="00154B28"/>
    <w:rsid w:val="00155F07"/>
    <w:rsid w:val="00172C22"/>
    <w:rsid w:val="00172D1D"/>
    <w:rsid w:val="001850D8"/>
    <w:rsid w:val="00187B57"/>
    <w:rsid w:val="001901C1"/>
    <w:rsid w:val="00192399"/>
    <w:rsid w:val="001951E7"/>
    <w:rsid w:val="00196914"/>
    <w:rsid w:val="00197AF7"/>
    <w:rsid w:val="001A57AC"/>
    <w:rsid w:val="001B11A6"/>
    <w:rsid w:val="001B356C"/>
    <w:rsid w:val="001C0A8C"/>
    <w:rsid w:val="001C0ACB"/>
    <w:rsid w:val="001C5F5E"/>
    <w:rsid w:val="001D0C9F"/>
    <w:rsid w:val="001E7038"/>
    <w:rsid w:val="001F508B"/>
    <w:rsid w:val="00201E96"/>
    <w:rsid w:val="00205BD4"/>
    <w:rsid w:val="00210BA0"/>
    <w:rsid w:val="00211E1A"/>
    <w:rsid w:val="00221AC5"/>
    <w:rsid w:val="00225240"/>
    <w:rsid w:val="002278FC"/>
    <w:rsid w:val="002348CD"/>
    <w:rsid w:val="00236DCA"/>
    <w:rsid w:val="00236E34"/>
    <w:rsid w:val="0024648E"/>
    <w:rsid w:val="00250B15"/>
    <w:rsid w:val="002539E6"/>
    <w:rsid w:val="00256C7C"/>
    <w:rsid w:val="00262A66"/>
    <w:rsid w:val="002640B0"/>
    <w:rsid w:val="00264898"/>
    <w:rsid w:val="0026713A"/>
    <w:rsid w:val="00282AFF"/>
    <w:rsid w:val="00284B51"/>
    <w:rsid w:val="00287660"/>
    <w:rsid w:val="00293892"/>
    <w:rsid w:val="00294AD9"/>
    <w:rsid w:val="002A3926"/>
    <w:rsid w:val="002A6669"/>
    <w:rsid w:val="002A70BF"/>
    <w:rsid w:val="002B3135"/>
    <w:rsid w:val="002B54D3"/>
    <w:rsid w:val="002C7E87"/>
    <w:rsid w:val="002D0BF9"/>
    <w:rsid w:val="002D117E"/>
    <w:rsid w:val="002D4362"/>
    <w:rsid w:val="002E0F7B"/>
    <w:rsid w:val="002E1550"/>
    <w:rsid w:val="002E3785"/>
    <w:rsid w:val="002F19D7"/>
    <w:rsid w:val="002F22DC"/>
    <w:rsid w:val="002F41FD"/>
    <w:rsid w:val="00303007"/>
    <w:rsid w:val="00307AFC"/>
    <w:rsid w:val="00307BB3"/>
    <w:rsid w:val="00310CA4"/>
    <w:rsid w:val="0031564C"/>
    <w:rsid w:val="0031678B"/>
    <w:rsid w:val="003256E6"/>
    <w:rsid w:val="003273C1"/>
    <w:rsid w:val="00332A3F"/>
    <w:rsid w:val="0033376E"/>
    <w:rsid w:val="00333FC3"/>
    <w:rsid w:val="003415BC"/>
    <w:rsid w:val="0034480A"/>
    <w:rsid w:val="00344C6A"/>
    <w:rsid w:val="0034615D"/>
    <w:rsid w:val="003532FD"/>
    <w:rsid w:val="0036671B"/>
    <w:rsid w:val="00373B06"/>
    <w:rsid w:val="0037429F"/>
    <w:rsid w:val="003824B9"/>
    <w:rsid w:val="00385937"/>
    <w:rsid w:val="00385A7F"/>
    <w:rsid w:val="003877DE"/>
    <w:rsid w:val="003903A4"/>
    <w:rsid w:val="00395C33"/>
    <w:rsid w:val="00396247"/>
    <w:rsid w:val="00397579"/>
    <w:rsid w:val="003A2333"/>
    <w:rsid w:val="003A3468"/>
    <w:rsid w:val="003A446F"/>
    <w:rsid w:val="003B1EB0"/>
    <w:rsid w:val="003B275E"/>
    <w:rsid w:val="003B34C5"/>
    <w:rsid w:val="003C5C52"/>
    <w:rsid w:val="003C67ED"/>
    <w:rsid w:val="003D0493"/>
    <w:rsid w:val="003D3B94"/>
    <w:rsid w:val="003D5898"/>
    <w:rsid w:val="003D5B17"/>
    <w:rsid w:val="003D76A5"/>
    <w:rsid w:val="003E12AB"/>
    <w:rsid w:val="003E514B"/>
    <w:rsid w:val="003E57A6"/>
    <w:rsid w:val="003E61CF"/>
    <w:rsid w:val="003F270E"/>
    <w:rsid w:val="003F2C01"/>
    <w:rsid w:val="003F4828"/>
    <w:rsid w:val="00400E2E"/>
    <w:rsid w:val="00401620"/>
    <w:rsid w:val="004062D3"/>
    <w:rsid w:val="00415AEF"/>
    <w:rsid w:val="0041615B"/>
    <w:rsid w:val="0042733B"/>
    <w:rsid w:val="004279B7"/>
    <w:rsid w:val="00427FC4"/>
    <w:rsid w:val="00430B18"/>
    <w:rsid w:val="00436358"/>
    <w:rsid w:val="00437BD6"/>
    <w:rsid w:val="0044019A"/>
    <w:rsid w:val="004421B3"/>
    <w:rsid w:val="00442B32"/>
    <w:rsid w:val="0044432B"/>
    <w:rsid w:val="00447EFA"/>
    <w:rsid w:val="00450A62"/>
    <w:rsid w:val="00451195"/>
    <w:rsid w:val="00452A6A"/>
    <w:rsid w:val="004541B7"/>
    <w:rsid w:val="004553BE"/>
    <w:rsid w:val="00456E76"/>
    <w:rsid w:val="004615F1"/>
    <w:rsid w:val="004678F0"/>
    <w:rsid w:val="00473622"/>
    <w:rsid w:val="00475A94"/>
    <w:rsid w:val="00477148"/>
    <w:rsid w:val="0048327B"/>
    <w:rsid w:val="00491C45"/>
    <w:rsid w:val="004926DD"/>
    <w:rsid w:val="00494F65"/>
    <w:rsid w:val="004B1A73"/>
    <w:rsid w:val="004B32C2"/>
    <w:rsid w:val="004B41AF"/>
    <w:rsid w:val="004C4C0D"/>
    <w:rsid w:val="004C5286"/>
    <w:rsid w:val="004D4353"/>
    <w:rsid w:val="004E45C0"/>
    <w:rsid w:val="004E59B8"/>
    <w:rsid w:val="004E7B00"/>
    <w:rsid w:val="004F19B8"/>
    <w:rsid w:val="004F28FC"/>
    <w:rsid w:val="004F75FA"/>
    <w:rsid w:val="00507D29"/>
    <w:rsid w:val="0051258D"/>
    <w:rsid w:val="005127CF"/>
    <w:rsid w:val="00515F7F"/>
    <w:rsid w:val="00520B61"/>
    <w:rsid w:val="005243CF"/>
    <w:rsid w:val="00525997"/>
    <w:rsid w:val="0052620A"/>
    <w:rsid w:val="00527962"/>
    <w:rsid w:val="00530154"/>
    <w:rsid w:val="0053028D"/>
    <w:rsid w:val="005426AD"/>
    <w:rsid w:val="005521BC"/>
    <w:rsid w:val="00557488"/>
    <w:rsid w:val="00557868"/>
    <w:rsid w:val="00560BD5"/>
    <w:rsid w:val="00563F74"/>
    <w:rsid w:val="0056614F"/>
    <w:rsid w:val="00570B55"/>
    <w:rsid w:val="005766FA"/>
    <w:rsid w:val="00582877"/>
    <w:rsid w:val="00582D1B"/>
    <w:rsid w:val="00585883"/>
    <w:rsid w:val="00591A7E"/>
    <w:rsid w:val="00591B5B"/>
    <w:rsid w:val="00592CFD"/>
    <w:rsid w:val="00593BA9"/>
    <w:rsid w:val="005950C8"/>
    <w:rsid w:val="005960AA"/>
    <w:rsid w:val="0059755F"/>
    <w:rsid w:val="005B43CC"/>
    <w:rsid w:val="005B5364"/>
    <w:rsid w:val="005B7451"/>
    <w:rsid w:val="005C2851"/>
    <w:rsid w:val="005D1A72"/>
    <w:rsid w:val="005D2B1D"/>
    <w:rsid w:val="005E1C19"/>
    <w:rsid w:val="005E79A7"/>
    <w:rsid w:val="005F2B1A"/>
    <w:rsid w:val="005F78F4"/>
    <w:rsid w:val="0060464D"/>
    <w:rsid w:val="006048ED"/>
    <w:rsid w:val="00606295"/>
    <w:rsid w:val="00611D26"/>
    <w:rsid w:val="00614169"/>
    <w:rsid w:val="00615D5E"/>
    <w:rsid w:val="006170BD"/>
    <w:rsid w:val="00624851"/>
    <w:rsid w:val="006256E6"/>
    <w:rsid w:val="0063174D"/>
    <w:rsid w:val="00635568"/>
    <w:rsid w:val="00640BFB"/>
    <w:rsid w:val="00651F86"/>
    <w:rsid w:val="00652ACD"/>
    <w:rsid w:val="00653E8B"/>
    <w:rsid w:val="0065568A"/>
    <w:rsid w:val="006577E5"/>
    <w:rsid w:val="00662905"/>
    <w:rsid w:val="0067182D"/>
    <w:rsid w:val="00692E69"/>
    <w:rsid w:val="00694CC3"/>
    <w:rsid w:val="006B734D"/>
    <w:rsid w:val="006B76D3"/>
    <w:rsid w:val="006C3D3B"/>
    <w:rsid w:val="006C71AC"/>
    <w:rsid w:val="006D4970"/>
    <w:rsid w:val="006D728B"/>
    <w:rsid w:val="006E2A27"/>
    <w:rsid w:val="006E6734"/>
    <w:rsid w:val="006F08AC"/>
    <w:rsid w:val="006F0EC8"/>
    <w:rsid w:val="006F4EEE"/>
    <w:rsid w:val="00700B6D"/>
    <w:rsid w:val="00701A18"/>
    <w:rsid w:val="00701DE6"/>
    <w:rsid w:val="00703405"/>
    <w:rsid w:val="0071197C"/>
    <w:rsid w:val="00712434"/>
    <w:rsid w:val="00713312"/>
    <w:rsid w:val="007148E4"/>
    <w:rsid w:val="00714F09"/>
    <w:rsid w:val="00715F13"/>
    <w:rsid w:val="00720607"/>
    <w:rsid w:val="007221C0"/>
    <w:rsid w:val="00724203"/>
    <w:rsid w:val="00724EEE"/>
    <w:rsid w:val="00732D77"/>
    <w:rsid w:val="007336F2"/>
    <w:rsid w:val="00733853"/>
    <w:rsid w:val="00734F87"/>
    <w:rsid w:val="00747933"/>
    <w:rsid w:val="00762C7E"/>
    <w:rsid w:val="00763AC5"/>
    <w:rsid w:val="00767969"/>
    <w:rsid w:val="0077289D"/>
    <w:rsid w:val="00783D45"/>
    <w:rsid w:val="007841AD"/>
    <w:rsid w:val="0079009E"/>
    <w:rsid w:val="007A2157"/>
    <w:rsid w:val="007A43D8"/>
    <w:rsid w:val="007A5A2D"/>
    <w:rsid w:val="007B50EE"/>
    <w:rsid w:val="007B51E4"/>
    <w:rsid w:val="007C1821"/>
    <w:rsid w:val="007C28A9"/>
    <w:rsid w:val="007C5DDB"/>
    <w:rsid w:val="007D11C7"/>
    <w:rsid w:val="007D3164"/>
    <w:rsid w:val="007E132A"/>
    <w:rsid w:val="007E23EA"/>
    <w:rsid w:val="007E4306"/>
    <w:rsid w:val="007E66F1"/>
    <w:rsid w:val="008150BE"/>
    <w:rsid w:val="008173C0"/>
    <w:rsid w:val="00823F6F"/>
    <w:rsid w:val="00831086"/>
    <w:rsid w:val="0083570C"/>
    <w:rsid w:val="00836563"/>
    <w:rsid w:val="00841516"/>
    <w:rsid w:val="00844BA6"/>
    <w:rsid w:val="00853B3F"/>
    <w:rsid w:val="0085459E"/>
    <w:rsid w:val="008553CB"/>
    <w:rsid w:val="008565D0"/>
    <w:rsid w:val="00866646"/>
    <w:rsid w:val="008741CE"/>
    <w:rsid w:val="00874744"/>
    <w:rsid w:val="00876CE5"/>
    <w:rsid w:val="00881349"/>
    <w:rsid w:val="00883F34"/>
    <w:rsid w:val="00891FD4"/>
    <w:rsid w:val="00897E78"/>
    <w:rsid w:val="008C3097"/>
    <w:rsid w:val="008C318C"/>
    <w:rsid w:val="008C3717"/>
    <w:rsid w:val="008C5937"/>
    <w:rsid w:val="008D5619"/>
    <w:rsid w:val="008E777D"/>
    <w:rsid w:val="008F2467"/>
    <w:rsid w:val="0091068A"/>
    <w:rsid w:val="0091138D"/>
    <w:rsid w:val="009134B2"/>
    <w:rsid w:val="00914544"/>
    <w:rsid w:val="00933920"/>
    <w:rsid w:val="00934250"/>
    <w:rsid w:val="00945B06"/>
    <w:rsid w:val="0094776A"/>
    <w:rsid w:val="0096018B"/>
    <w:rsid w:val="009602B6"/>
    <w:rsid w:val="00962FDE"/>
    <w:rsid w:val="009658D4"/>
    <w:rsid w:val="00971F98"/>
    <w:rsid w:val="009733A4"/>
    <w:rsid w:val="009765E4"/>
    <w:rsid w:val="009768B5"/>
    <w:rsid w:val="00977E4E"/>
    <w:rsid w:val="00980051"/>
    <w:rsid w:val="009825BD"/>
    <w:rsid w:val="0099535C"/>
    <w:rsid w:val="00995C9E"/>
    <w:rsid w:val="00997198"/>
    <w:rsid w:val="009A2483"/>
    <w:rsid w:val="009A5280"/>
    <w:rsid w:val="009A7700"/>
    <w:rsid w:val="009B09C9"/>
    <w:rsid w:val="009C1590"/>
    <w:rsid w:val="009C4A84"/>
    <w:rsid w:val="009C71C1"/>
    <w:rsid w:val="009D14A6"/>
    <w:rsid w:val="009D2C21"/>
    <w:rsid w:val="009D4215"/>
    <w:rsid w:val="009D6C50"/>
    <w:rsid w:val="009E280D"/>
    <w:rsid w:val="009F67A1"/>
    <w:rsid w:val="00A03222"/>
    <w:rsid w:val="00A072F1"/>
    <w:rsid w:val="00A10551"/>
    <w:rsid w:val="00A118EF"/>
    <w:rsid w:val="00A163C3"/>
    <w:rsid w:val="00A21400"/>
    <w:rsid w:val="00A244CD"/>
    <w:rsid w:val="00A41A19"/>
    <w:rsid w:val="00A43483"/>
    <w:rsid w:val="00A4785C"/>
    <w:rsid w:val="00A5246A"/>
    <w:rsid w:val="00A54247"/>
    <w:rsid w:val="00A67B98"/>
    <w:rsid w:val="00A72F9E"/>
    <w:rsid w:val="00A73201"/>
    <w:rsid w:val="00A80031"/>
    <w:rsid w:val="00A847CA"/>
    <w:rsid w:val="00A87FC2"/>
    <w:rsid w:val="00A904C3"/>
    <w:rsid w:val="00A93247"/>
    <w:rsid w:val="00AA2200"/>
    <w:rsid w:val="00AA3107"/>
    <w:rsid w:val="00AA3484"/>
    <w:rsid w:val="00AA63E5"/>
    <w:rsid w:val="00AA67CB"/>
    <w:rsid w:val="00AA748E"/>
    <w:rsid w:val="00AC2228"/>
    <w:rsid w:val="00AC569F"/>
    <w:rsid w:val="00AC5F8B"/>
    <w:rsid w:val="00AC7882"/>
    <w:rsid w:val="00AD1C2B"/>
    <w:rsid w:val="00AD4AAD"/>
    <w:rsid w:val="00AD5AFA"/>
    <w:rsid w:val="00AE789A"/>
    <w:rsid w:val="00AF76A1"/>
    <w:rsid w:val="00B01083"/>
    <w:rsid w:val="00B0253B"/>
    <w:rsid w:val="00B04CA0"/>
    <w:rsid w:val="00B145E0"/>
    <w:rsid w:val="00B15467"/>
    <w:rsid w:val="00B24D89"/>
    <w:rsid w:val="00B266B5"/>
    <w:rsid w:val="00B341F8"/>
    <w:rsid w:val="00B42D31"/>
    <w:rsid w:val="00B56A00"/>
    <w:rsid w:val="00B70104"/>
    <w:rsid w:val="00B80722"/>
    <w:rsid w:val="00B82E43"/>
    <w:rsid w:val="00B830A8"/>
    <w:rsid w:val="00B83560"/>
    <w:rsid w:val="00BA5F9A"/>
    <w:rsid w:val="00BB2798"/>
    <w:rsid w:val="00BB66B4"/>
    <w:rsid w:val="00BB66D6"/>
    <w:rsid w:val="00BC1D5B"/>
    <w:rsid w:val="00BC3BCA"/>
    <w:rsid w:val="00BC40D1"/>
    <w:rsid w:val="00BD3920"/>
    <w:rsid w:val="00BE2896"/>
    <w:rsid w:val="00BE4E91"/>
    <w:rsid w:val="00BE61BF"/>
    <w:rsid w:val="00C039C8"/>
    <w:rsid w:val="00C06FFA"/>
    <w:rsid w:val="00C11AE1"/>
    <w:rsid w:val="00C30F6C"/>
    <w:rsid w:val="00C329C4"/>
    <w:rsid w:val="00C41881"/>
    <w:rsid w:val="00C44101"/>
    <w:rsid w:val="00C53941"/>
    <w:rsid w:val="00C55530"/>
    <w:rsid w:val="00C567E6"/>
    <w:rsid w:val="00C72B33"/>
    <w:rsid w:val="00C820C5"/>
    <w:rsid w:val="00C8268B"/>
    <w:rsid w:val="00C865C8"/>
    <w:rsid w:val="00C9072D"/>
    <w:rsid w:val="00C91F1D"/>
    <w:rsid w:val="00C94DEA"/>
    <w:rsid w:val="00C950AF"/>
    <w:rsid w:val="00C96C57"/>
    <w:rsid w:val="00CA048D"/>
    <w:rsid w:val="00CB0736"/>
    <w:rsid w:val="00CB2BDD"/>
    <w:rsid w:val="00CC15BE"/>
    <w:rsid w:val="00CC2BCD"/>
    <w:rsid w:val="00CC2FEA"/>
    <w:rsid w:val="00CD21E2"/>
    <w:rsid w:val="00CD29C9"/>
    <w:rsid w:val="00CE21CE"/>
    <w:rsid w:val="00CF011D"/>
    <w:rsid w:val="00CF74ED"/>
    <w:rsid w:val="00D12FAB"/>
    <w:rsid w:val="00D14414"/>
    <w:rsid w:val="00D159B6"/>
    <w:rsid w:val="00D20136"/>
    <w:rsid w:val="00D25037"/>
    <w:rsid w:val="00D2577C"/>
    <w:rsid w:val="00D30183"/>
    <w:rsid w:val="00D31FC7"/>
    <w:rsid w:val="00D34396"/>
    <w:rsid w:val="00D35268"/>
    <w:rsid w:val="00D467E2"/>
    <w:rsid w:val="00D578CA"/>
    <w:rsid w:val="00D6389D"/>
    <w:rsid w:val="00D657B5"/>
    <w:rsid w:val="00D657CE"/>
    <w:rsid w:val="00D669D6"/>
    <w:rsid w:val="00D70E4E"/>
    <w:rsid w:val="00D75B7F"/>
    <w:rsid w:val="00D76F13"/>
    <w:rsid w:val="00D77048"/>
    <w:rsid w:val="00D77772"/>
    <w:rsid w:val="00D87AAC"/>
    <w:rsid w:val="00D90C93"/>
    <w:rsid w:val="00D92F56"/>
    <w:rsid w:val="00D92FA6"/>
    <w:rsid w:val="00D93604"/>
    <w:rsid w:val="00DA214B"/>
    <w:rsid w:val="00DA3CCA"/>
    <w:rsid w:val="00DB4073"/>
    <w:rsid w:val="00DC394B"/>
    <w:rsid w:val="00DC3D36"/>
    <w:rsid w:val="00DC40F5"/>
    <w:rsid w:val="00DD636A"/>
    <w:rsid w:val="00DD6FB8"/>
    <w:rsid w:val="00DD7378"/>
    <w:rsid w:val="00DE0F6B"/>
    <w:rsid w:val="00DE3392"/>
    <w:rsid w:val="00DE50E8"/>
    <w:rsid w:val="00DE6110"/>
    <w:rsid w:val="00DF0827"/>
    <w:rsid w:val="00DF22D9"/>
    <w:rsid w:val="00E02E06"/>
    <w:rsid w:val="00E1684F"/>
    <w:rsid w:val="00E209F0"/>
    <w:rsid w:val="00E21FD7"/>
    <w:rsid w:val="00E32599"/>
    <w:rsid w:val="00E35BC0"/>
    <w:rsid w:val="00E46011"/>
    <w:rsid w:val="00E54DED"/>
    <w:rsid w:val="00E605E4"/>
    <w:rsid w:val="00E66545"/>
    <w:rsid w:val="00E74A66"/>
    <w:rsid w:val="00E75C0A"/>
    <w:rsid w:val="00E85698"/>
    <w:rsid w:val="00E9037F"/>
    <w:rsid w:val="00E912F3"/>
    <w:rsid w:val="00E92075"/>
    <w:rsid w:val="00E96BA0"/>
    <w:rsid w:val="00EA0CB1"/>
    <w:rsid w:val="00EA2E34"/>
    <w:rsid w:val="00EA380A"/>
    <w:rsid w:val="00EA483D"/>
    <w:rsid w:val="00EA5DBC"/>
    <w:rsid w:val="00EC19DD"/>
    <w:rsid w:val="00EC1B6A"/>
    <w:rsid w:val="00ED0899"/>
    <w:rsid w:val="00ED42F6"/>
    <w:rsid w:val="00EF099D"/>
    <w:rsid w:val="00F0502E"/>
    <w:rsid w:val="00F0668E"/>
    <w:rsid w:val="00F070A0"/>
    <w:rsid w:val="00F17F3F"/>
    <w:rsid w:val="00F2347F"/>
    <w:rsid w:val="00F246F2"/>
    <w:rsid w:val="00F252CF"/>
    <w:rsid w:val="00F25805"/>
    <w:rsid w:val="00F26C92"/>
    <w:rsid w:val="00F27C9A"/>
    <w:rsid w:val="00F31627"/>
    <w:rsid w:val="00F35D74"/>
    <w:rsid w:val="00F432A1"/>
    <w:rsid w:val="00F45003"/>
    <w:rsid w:val="00F4526D"/>
    <w:rsid w:val="00F567BA"/>
    <w:rsid w:val="00F57070"/>
    <w:rsid w:val="00F652A1"/>
    <w:rsid w:val="00F67B05"/>
    <w:rsid w:val="00F700FC"/>
    <w:rsid w:val="00F7291D"/>
    <w:rsid w:val="00F75F80"/>
    <w:rsid w:val="00F802CD"/>
    <w:rsid w:val="00F81658"/>
    <w:rsid w:val="00F83E01"/>
    <w:rsid w:val="00F84C81"/>
    <w:rsid w:val="00F85342"/>
    <w:rsid w:val="00F96F5D"/>
    <w:rsid w:val="00F976EF"/>
    <w:rsid w:val="00FA454B"/>
    <w:rsid w:val="00FA7F1D"/>
    <w:rsid w:val="00FB065C"/>
    <w:rsid w:val="00FB13B2"/>
    <w:rsid w:val="00FB7394"/>
    <w:rsid w:val="00FC2ADA"/>
    <w:rsid w:val="00FC3B9F"/>
    <w:rsid w:val="00FD3C1A"/>
    <w:rsid w:val="00FD3F00"/>
    <w:rsid w:val="00FE0457"/>
    <w:rsid w:val="00FE2AA6"/>
    <w:rsid w:val="00FE6771"/>
    <w:rsid w:val="00FF5654"/>
    <w:rsid w:val="00FF6869"/>
  </w:rsids>
  <m:mathPr>
    <m:mathFont m:val="Cambria Math"/>
    <m:brkBin m:val="before"/>
    <m:brkBinSub m:val="--"/>
    <m:smallFrac m:val="0"/>
    <m:dispDef/>
    <m:lMargin m:val="0"/>
    <m:rMargin m:val="0"/>
    <m:defJc m:val="centerGroup"/>
    <m:wrapIndent m:val="1440"/>
    <m:intLim m:val="subSup"/>
    <m:naryLim m:val="undOvr"/>
  </m:mathPr>
  <w:themeFontLang w:val="de-DE"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CB068E"/>
  <w15:chartTrackingRefBased/>
  <w15:docId w15:val="{B7A08A12-62C4-416F-9EDA-600903D9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4101"/>
    <w:pPr>
      <w:spacing w:after="160" w:line="320" w:lineRule="exact"/>
    </w:pPr>
  </w:style>
  <w:style w:type="paragraph" w:styleId="berschrift1">
    <w:name w:val="heading 1"/>
    <w:basedOn w:val="Standard"/>
    <w:next w:val="NULinie"/>
    <w:link w:val="berschrift1Zchn"/>
    <w:uiPriority w:val="9"/>
    <w:qFormat/>
    <w:rsid w:val="00734F87"/>
    <w:pPr>
      <w:keepNext/>
      <w:keepLines/>
      <w:numPr>
        <w:numId w:val="2"/>
      </w:numPr>
      <w:spacing w:before="480" w:after="0" w:line="240" w:lineRule="auto"/>
      <w:outlineLvl w:val="0"/>
    </w:pPr>
    <w:rPr>
      <w:rFonts w:asciiTheme="majorHAnsi" w:eastAsiaTheme="majorEastAsia" w:hAnsiTheme="majorHAnsi" w:cstheme="majorBidi"/>
      <w:spacing w:val="2"/>
      <w:sz w:val="38"/>
      <w:szCs w:val="32"/>
    </w:rPr>
  </w:style>
  <w:style w:type="paragraph" w:styleId="berschrift2">
    <w:name w:val="heading 2"/>
    <w:basedOn w:val="Standard"/>
    <w:next w:val="Standard"/>
    <w:link w:val="berschrift2Zchn"/>
    <w:uiPriority w:val="9"/>
    <w:qFormat/>
    <w:rsid w:val="00734F87"/>
    <w:pPr>
      <w:keepNext/>
      <w:keepLines/>
      <w:numPr>
        <w:ilvl w:val="1"/>
        <w:numId w:val="2"/>
      </w:numPr>
      <w:spacing w:before="240" w:after="120" w:line="240" w:lineRule="auto"/>
      <w:outlineLvl w:val="1"/>
    </w:pPr>
    <w:rPr>
      <w:rFonts w:asciiTheme="majorHAnsi" w:eastAsiaTheme="majorEastAsia" w:hAnsiTheme="majorHAnsi" w:cstheme="majorBidi"/>
      <w:b/>
      <w:szCs w:val="26"/>
    </w:rPr>
  </w:style>
  <w:style w:type="paragraph" w:styleId="berschrift3">
    <w:name w:val="heading 3"/>
    <w:basedOn w:val="Standard"/>
    <w:next w:val="Standard"/>
    <w:link w:val="berschrift3Zchn"/>
    <w:uiPriority w:val="9"/>
    <w:qFormat/>
    <w:rsid w:val="007C28A9"/>
    <w:pPr>
      <w:keepNext/>
      <w:keepLines/>
      <w:numPr>
        <w:ilvl w:val="2"/>
        <w:numId w:val="2"/>
      </w:numPr>
      <w:spacing w:before="120" w:after="120"/>
      <w:outlineLvl w:val="2"/>
    </w:pPr>
    <w:rPr>
      <w:rFonts w:asciiTheme="majorHAnsi" w:eastAsiaTheme="majorEastAsia" w:hAnsiTheme="majorHAnsi" w:cstheme="majorBidi"/>
      <w:b/>
      <w:color w:val="0055A4" w:themeColor="text2"/>
      <w:szCs w:val="23"/>
    </w:rPr>
  </w:style>
  <w:style w:type="paragraph" w:styleId="berschrift4">
    <w:name w:val="heading 4"/>
    <w:basedOn w:val="Standard"/>
    <w:next w:val="Standard"/>
    <w:link w:val="berschrift4Zchn"/>
    <w:uiPriority w:val="9"/>
    <w:unhideWhenUsed/>
    <w:qFormat/>
    <w:rsid w:val="007C28A9"/>
    <w:pPr>
      <w:keepNext/>
      <w:keepLines/>
      <w:numPr>
        <w:ilvl w:val="3"/>
        <w:numId w:val="2"/>
      </w:numPr>
      <w:spacing w:before="120" w:after="120"/>
      <w:outlineLvl w:val="3"/>
    </w:pPr>
    <w:rPr>
      <w:rFonts w:asciiTheme="majorHAnsi" w:eastAsiaTheme="majorEastAsia" w:hAnsiTheme="majorHAnsi" w:cstheme="majorBidi"/>
      <w:b/>
      <w:iCs/>
      <w:color w:val="0055A4" w:themeColor="text2"/>
    </w:rPr>
  </w:style>
  <w:style w:type="paragraph" w:styleId="berschrift5">
    <w:name w:val="heading 5"/>
    <w:basedOn w:val="Standard"/>
    <w:next w:val="Standard"/>
    <w:link w:val="berschrift5Zchn"/>
    <w:uiPriority w:val="9"/>
    <w:unhideWhenUsed/>
    <w:qFormat/>
    <w:rsid w:val="004E7B00"/>
    <w:pPr>
      <w:keepNext/>
      <w:keepLines/>
      <w:spacing w:before="40" w:after="0" w:line="259" w:lineRule="auto"/>
      <w:jc w:val="both"/>
      <w:outlineLvl w:val="4"/>
    </w:pPr>
    <w:rPr>
      <w:rFonts w:asciiTheme="majorHAnsi" w:eastAsiaTheme="majorEastAsia" w:hAnsiTheme="majorHAnsi" w:cstheme="majorBidi"/>
      <w:color w:val="127889" w:themeColor="accent1" w:themeShade="BF"/>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ULinie">
    <w:name w:val="NU Linie"/>
    <w:basedOn w:val="Standard"/>
    <w:next w:val="Standard"/>
    <w:link w:val="NULinieZchn"/>
    <w:rsid w:val="00934250"/>
    <w:pPr>
      <w:keepNext/>
      <w:shd w:val="clear" w:color="auto" w:fill="000000" w:themeFill="text1"/>
      <w:spacing w:before="240" w:after="480" w:line="120" w:lineRule="exact"/>
      <w:ind w:right="7031"/>
    </w:pPr>
    <w:rPr>
      <w:sz w:val="16"/>
      <w:szCs w:val="16"/>
    </w:rPr>
  </w:style>
  <w:style w:type="character" w:customStyle="1" w:styleId="NULinieZchn">
    <w:name w:val="NU Linie Zchn"/>
    <w:basedOn w:val="Absatz-Standardschriftart"/>
    <w:link w:val="NULinie"/>
    <w:rsid w:val="00934250"/>
    <w:rPr>
      <w:sz w:val="16"/>
      <w:szCs w:val="16"/>
      <w:shd w:val="clear" w:color="auto" w:fill="000000" w:themeFill="text1"/>
    </w:rPr>
  </w:style>
  <w:style w:type="character" w:customStyle="1" w:styleId="berschrift1Zchn">
    <w:name w:val="Überschrift 1 Zchn"/>
    <w:basedOn w:val="Absatz-Standardschriftart"/>
    <w:link w:val="berschrift1"/>
    <w:uiPriority w:val="9"/>
    <w:rsid w:val="00734F87"/>
    <w:rPr>
      <w:rFonts w:asciiTheme="majorHAnsi" w:eastAsiaTheme="majorEastAsia" w:hAnsiTheme="majorHAnsi" w:cstheme="majorBidi"/>
      <w:spacing w:val="2"/>
      <w:sz w:val="38"/>
      <w:szCs w:val="32"/>
    </w:rPr>
  </w:style>
  <w:style w:type="character" w:customStyle="1" w:styleId="berschrift2Zchn">
    <w:name w:val="Überschrift 2 Zchn"/>
    <w:basedOn w:val="Absatz-Standardschriftart"/>
    <w:link w:val="berschrift2"/>
    <w:uiPriority w:val="9"/>
    <w:rsid w:val="00734F87"/>
    <w:rPr>
      <w:rFonts w:asciiTheme="majorHAnsi" w:eastAsiaTheme="majorEastAsia" w:hAnsiTheme="majorHAnsi" w:cstheme="majorBidi"/>
      <w:b/>
      <w:szCs w:val="26"/>
    </w:rPr>
  </w:style>
  <w:style w:type="character" w:customStyle="1" w:styleId="berschrift3Zchn">
    <w:name w:val="Überschrift 3 Zchn"/>
    <w:basedOn w:val="Absatz-Standardschriftart"/>
    <w:link w:val="berschrift3"/>
    <w:uiPriority w:val="9"/>
    <w:rsid w:val="007C28A9"/>
    <w:rPr>
      <w:rFonts w:asciiTheme="majorHAnsi" w:eastAsiaTheme="majorEastAsia" w:hAnsiTheme="majorHAnsi" w:cstheme="majorBidi"/>
      <w:b/>
      <w:color w:val="0055A4" w:themeColor="text2"/>
      <w:szCs w:val="23"/>
    </w:rPr>
  </w:style>
  <w:style w:type="character" w:customStyle="1" w:styleId="berschrift4Zchn">
    <w:name w:val="Überschrift 4 Zchn"/>
    <w:basedOn w:val="Absatz-Standardschriftart"/>
    <w:link w:val="berschrift4"/>
    <w:uiPriority w:val="9"/>
    <w:rsid w:val="007C28A9"/>
    <w:rPr>
      <w:rFonts w:asciiTheme="majorHAnsi" w:eastAsiaTheme="majorEastAsia" w:hAnsiTheme="majorHAnsi" w:cstheme="majorBidi"/>
      <w:b/>
      <w:iCs/>
      <w:color w:val="0055A4" w:themeColor="text2"/>
    </w:rPr>
  </w:style>
  <w:style w:type="paragraph" w:styleId="Kopfzeile">
    <w:name w:val="header"/>
    <w:basedOn w:val="Standard"/>
    <w:link w:val="KopfzeileZchn"/>
    <w:uiPriority w:val="99"/>
    <w:unhideWhenUsed/>
    <w:rsid w:val="00B42D31"/>
    <w:pPr>
      <w:tabs>
        <w:tab w:val="center" w:pos="4536"/>
        <w:tab w:val="right" w:pos="9072"/>
      </w:tabs>
      <w:spacing w:after="0" w:line="240" w:lineRule="auto"/>
      <w:jc w:val="right"/>
    </w:pPr>
  </w:style>
  <w:style w:type="character" w:customStyle="1" w:styleId="KopfzeileZchn">
    <w:name w:val="Kopfzeile Zchn"/>
    <w:basedOn w:val="Absatz-Standardschriftart"/>
    <w:link w:val="Kopfzeile"/>
    <w:uiPriority w:val="99"/>
    <w:rsid w:val="00B42D31"/>
  </w:style>
  <w:style w:type="paragraph" w:styleId="Fuzeile">
    <w:name w:val="footer"/>
    <w:basedOn w:val="Standard"/>
    <w:link w:val="FuzeileZchn"/>
    <w:uiPriority w:val="99"/>
    <w:unhideWhenUsed/>
    <w:rsid w:val="00783D45"/>
    <w:pPr>
      <w:tabs>
        <w:tab w:val="right" w:pos="10206"/>
      </w:tabs>
      <w:spacing w:after="0" w:line="240" w:lineRule="auto"/>
    </w:pPr>
    <w:rPr>
      <w:sz w:val="16"/>
    </w:rPr>
  </w:style>
  <w:style w:type="character" w:customStyle="1" w:styleId="FuzeileZchn">
    <w:name w:val="Fußzeile Zchn"/>
    <w:basedOn w:val="Absatz-Standardschriftart"/>
    <w:link w:val="Fuzeile"/>
    <w:uiPriority w:val="99"/>
    <w:rsid w:val="00783D45"/>
    <w:rPr>
      <w:sz w:val="16"/>
    </w:rPr>
  </w:style>
  <w:style w:type="paragraph" w:customStyle="1" w:styleId="NUTitel1">
    <w:name w:val="NU Titel1"/>
    <w:basedOn w:val="Standard"/>
    <w:link w:val="NUTitel1Zchn"/>
    <w:rsid w:val="00385A7F"/>
    <w:pPr>
      <w:spacing w:after="0" w:line="800" w:lineRule="exact"/>
    </w:pPr>
    <w:rPr>
      <w:sz w:val="80"/>
      <w:szCs w:val="84"/>
    </w:rPr>
  </w:style>
  <w:style w:type="character" w:customStyle="1" w:styleId="NUTitel1Zchn">
    <w:name w:val="NU Titel1 Zchn"/>
    <w:basedOn w:val="Absatz-Standardschriftart"/>
    <w:link w:val="NUTitel1"/>
    <w:rsid w:val="00385A7F"/>
    <w:rPr>
      <w:sz w:val="80"/>
      <w:szCs w:val="84"/>
    </w:rPr>
  </w:style>
  <w:style w:type="paragraph" w:customStyle="1" w:styleId="NUTitel2">
    <w:name w:val="NU Titel2"/>
    <w:basedOn w:val="Standard"/>
    <w:link w:val="NUTitel2Zchn"/>
    <w:rsid w:val="0034480A"/>
    <w:pPr>
      <w:spacing w:after="0" w:line="580" w:lineRule="exact"/>
    </w:pPr>
    <w:rPr>
      <w:color w:val="0055A4" w:themeColor="text2"/>
      <w:sz w:val="50"/>
      <w:szCs w:val="50"/>
    </w:rPr>
  </w:style>
  <w:style w:type="character" w:customStyle="1" w:styleId="NUTitel2Zchn">
    <w:name w:val="NU Titel2 Zchn"/>
    <w:basedOn w:val="Absatz-Standardschriftart"/>
    <w:link w:val="NUTitel2"/>
    <w:rsid w:val="0034480A"/>
    <w:rPr>
      <w:color w:val="0055A4" w:themeColor="text2"/>
      <w:sz w:val="50"/>
      <w:szCs w:val="50"/>
    </w:rPr>
  </w:style>
  <w:style w:type="paragraph" w:customStyle="1" w:styleId="NUTitel3">
    <w:name w:val="NU Titel3"/>
    <w:basedOn w:val="Standard"/>
    <w:link w:val="NUTitel3Zchn"/>
    <w:rsid w:val="007D3164"/>
    <w:pPr>
      <w:framePr w:hSpace="142" w:wrap="around" w:hAnchor="text" w:yAlign="bottom"/>
      <w:suppressAutoHyphens/>
      <w:spacing w:after="240" w:line="520" w:lineRule="exact"/>
      <w:ind w:right="851"/>
      <w:suppressOverlap/>
    </w:pPr>
    <w:rPr>
      <w:color w:val="0055A4" w:themeColor="text2"/>
      <w:sz w:val="44"/>
      <w:szCs w:val="50"/>
    </w:rPr>
  </w:style>
  <w:style w:type="character" w:customStyle="1" w:styleId="NUTitel3Zchn">
    <w:name w:val="NU Titel3 Zchn"/>
    <w:basedOn w:val="Absatz-Standardschriftart"/>
    <w:link w:val="NUTitel3"/>
    <w:rsid w:val="007D3164"/>
    <w:rPr>
      <w:color w:val="0055A4" w:themeColor="text2"/>
      <w:sz w:val="44"/>
      <w:szCs w:val="50"/>
    </w:rPr>
  </w:style>
  <w:style w:type="paragraph" w:customStyle="1" w:styleId="NUBilder">
    <w:name w:val="NU Bilder"/>
    <w:basedOn w:val="Standard"/>
    <w:next w:val="Standard"/>
    <w:link w:val="NUBilderZchn"/>
    <w:qFormat/>
    <w:rsid w:val="009602B6"/>
    <w:pPr>
      <w:spacing w:before="320" w:line="240" w:lineRule="auto"/>
    </w:pPr>
  </w:style>
  <w:style w:type="character" w:customStyle="1" w:styleId="NUBilderZchn">
    <w:name w:val="NU Bilder Zchn"/>
    <w:basedOn w:val="Absatz-Standardschriftart"/>
    <w:link w:val="NUBilder"/>
    <w:rsid w:val="009602B6"/>
    <w:rPr>
      <w:sz w:val="23"/>
    </w:rPr>
  </w:style>
  <w:style w:type="table" w:styleId="Tabellenraster">
    <w:name w:val="Table Grid"/>
    <w:basedOn w:val="NormaleTabelle"/>
    <w:uiPriority w:val="39"/>
    <w:rsid w:val="00A4785C"/>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UTab1">
    <w:name w:val="NU Tab1"/>
    <w:basedOn w:val="NormaleTabelle"/>
    <w:uiPriority w:val="99"/>
    <w:rsid w:val="00D6389D"/>
    <w:pPr>
      <w:spacing w:after="0" w:line="240" w:lineRule="auto"/>
    </w:pPr>
    <w:rPr>
      <w:sz w:val="18"/>
    </w:rPr>
    <w:tblPr>
      <w:tblBorders>
        <w:bottom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Pr>
    <w:tblStylePr w:type="firstRow">
      <w:rPr>
        <w:b/>
        <w:color w:val="FFFFFF" w:themeColor="background1"/>
      </w:rPr>
      <w:tblPr/>
      <w:tcPr>
        <w:tcBorders>
          <w:bottom w:val="nil"/>
        </w:tcBorders>
        <w:shd w:val="clear" w:color="auto" w:fill="0055A4" w:themeFill="text2"/>
      </w:tcPr>
    </w:tblStylePr>
    <w:tblStylePr w:type="lastRow">
      <w:rPr>
        <w:b/>
      </w:rPr>
      <w:tblPr/>
      <w:tcPr>
        <w:shd w:val="clear" w:color="auto" w:fill="D9D9D9" w:themeFill="background1" w:themeFillShade="D9"/>
      </w:tcPr>
    </w:tblStylePr>
    <w:tblStylePr w:type="firstCol">
      <w:rPr>
        <w:b/>
      </w:rPr>
    </w:tblStylePr>
    <w:tblStylePr w:type="lastCol">
      <w:pPr>
        <w:jc w:val="right"/>
      </w:pPr>
      <w:tblPr/>
      <w:tcPr>
        <w:vAlign w:val="center"/>
      </w:tcPr>
    </w:tblStylePr>
  </w:style>
  <w:style w:type="paragraph" w:customStyle="1" w:styleId="NUTabTexte">
    <w:name w:val="NU TabTexte"/>
    <w:basedOn w:val="Standard"/>
    <w:qFormat/>
    <w:rsid w:val="00A4785C"/>
    <w:pPr>
      <w:spacing w:after="0" w:line="240" w:lineRule="auto"/>
    </w:pPr>
    <w:rPr>
      <w:sz w:val="18"/>
    </w:rPr>
  </w:style>
  <w:style w:type="paragraph" w:customStyle="1" w:styleId="NUTiteldatum">
    <w:name w:val="NU Titeldatum"/>
    <w:basedOn w:val="NUTitel3"/>
    <w:rsid w:val="002B3135"/>
    <w:pPr>
      <w:framePr w:wrap="around"/>
      <w:spacing w:line="240" w:lineRule="auto"/>
    </w:pPr>
    <w:rPr>
      <w:color w:val="000000" w:themeColor="text1"/>
      <w:sz w:val="32"/>
      <w:szCs w:val="32"/>
    </w:rPr>
  </w:style>
  <w:style w:type="paragraph" w:styleId="Beschriftung">
    <w:name w:val="caption"/>
    <w:basedOn w:val="Standard"/>
    <w:next w:val="Standard"/>
    <w:uiPriority w:val="35"/>
    <w:unhideWhenUsed/>
    <w:qFormat/>
    <w:rsid w:val="00132A78"/>
    <w:pPr>
      <w:keepNext/>
      <w:framePr w:w="1474" w:wrap="notBeside" w:vAnchor="text" w:hAnchor="text" w:x="-1700" w:y="171"/>
      <w:spacing w:after="0" w:line="220" w:lineRule="exact"/>
    </w:pPr>
    <w:rPr>
      <w:i/>
      <w:iCs/>
      <w:color w:val="0055A4" w:themeColor="text2"/>
      <w:sz w:val="16"/>
      <w:szCs w:val="18"/>
    </w:rPr>
  </w:style>
  <w:style w:type="paragraph" w:customStyle="1" w:styleId="NUTitellogos">
    <w:name w:val="NU Titellogos"/>
    <w:basedOn w:val="NUBilder"/>
    <w:rsid w:val="00C96C57"/>
    <w:pPr>
      <w:spacing w:before="0" w:after="0"/>
    </w:pPr>
  </w:style>
  <w:style w:type="paragraph" w:customStyle="1" w:styleId="NUBodyHead">
    <w:name w:val="NU BodyHead"/>
    <w:basedOn w:val="Standard"/>
    <w:link w:val="NUBodyHeadZchn"/>
    <w:qFormat/>
    <w:rsid w:val="00187B57"/>
    <w:pPr>
      <w:keepNext/>
      <w:spacing w:after="0"/>
    </w:pPr>
    <w:rPr>
      <w:b/>
    </w:rPr>
  </w:style>
  <w:style w:type="character" w:customStyle="1" w:styleId="NUBodyHeadZchn">
    <w:name w:val="NU BodyHead Zchn"/>
    <w:basedOn w:val="Absatz-Standardschriftart"/>
    <w:link w:val="NUBodyHead"/>
    <w:rsid w:val="00187B57"/>
    <w:rPr>
      <w:b/>
      <w:sz w:val="23"/>
    </w:rPr>
  </w:style>
  <w:style w:type="paragraph" w:styleId="Funotentext">
    <w:name w:val="footnote text"/>
    <w:basedOn w:val="Standard"/>
    <w:link w:val="FunotentextZchn"/>
    <w:uiPriority w:val="99"/>
    <w:rsid w:val="00A93247"/>
    <w:pPr>
      <w:spacing w:after="0" w:line="240" w:lineRule="auto"/>
    </w:pPr>
    <w:rPr>
      <w:sz w:val="20"/>
      <w:szCs w:val="20"/>
    </w:rPr>
  </w:style>
  <w:style w:type="character" w:customStyle="1" w:styleId="FunotentextZchn">
    <w:name w:val="Fußnotentext Zchn"/>
    <w:basedOn w:val="Absatz-Standardschriftart"/>
    <w:link w:val="Funotentext"/>
    <w:uiPriority w:val="99"/>
    <w:rsid w:val="00AA3107"/>
    <w:rPr>
      <w:sz w:val="20"/>
      <w:szCs w:val="20"/>
    </w:rPr>
  </w:style>
  <w:style w:type="character" w:styleId="Funotenzeichen">
    <w:name w:val="footnote reference"/>
    <w:basedOn w:val="Absatz-Standardschriftart"/>
    <w:uiPriority w:val="99"/>
    <w:rsid w:val="00A93247"/>
    <w:rPr>
      <w:vertAlign w:val="superscript"/>
    </w:rPr>
  </w:style>
  <w:style w:type="character" w:styleId="Hyperlink">
    <w:name w:val="Hyperlink"/>
    <w:basedOn w:val="Absatz-Standardschriftart"/>
    <w:uiPriority w:val="99"/>
    <w:unhideWhenUsed/>
    <w:rsid w:val="001F508B"/>
    <w:rPr>
      <w:color w:val="98B632" w:themeColor="hyperlink"/>
      <w:u w:val="single"/>
    </w:rPr>
  </w:style>
  <w:style w:type="character" w:customStyle="1" w:styleId="NichtaufgelsteErwhnung1">
    <w:name w:val="Nicht aufgelöste Erwähnung1"/>
    <w:basedOn w:val="Absatz-Standardschriftart"/>
    <w:uiPriority w:val="99"/>
    <w:semiHidden/>
    <w:unhideWhenUsed/>
    <w:rsid w:val="001F508B"/>
    <w:rPr>
      <w:color w:val="808080"/>
      <w:shd w:val="clear" w:color="auto" w:fill="E6E6E6"/>
    </w:rPr>
  </w:style>
  <w:style w:type="paragraph" w:styleId="Verzeichnis1">
    <w:name w:val="toc 1"/>
    <w:basedOn w:val="Standard"/>
    <w:next w:val="Standard"/>
    <w:autoRedefine/>
    <w:uiPriority w:val="39"/>
    <w:unhideWhenUsed/>
    <w:rsid w:val="00262A66"/>
    <w:pPr>
      <w:tabs>
        <w:tab w:val="left" w:pos="737"/>
        <w:tab w:val="right" w:leader="dot" w:pos="8505"/>
      </w:tabs>
      <w:spacing w:before="240" w:after="0"/>
      <w:ind w:left="737" w:hanging="737"/>
    </w:pPr>
    <w:rPr>
      <w:b/>
      <w:noProof/>
      <w:color w:val="000000" w:themeColor="text1"/>
      <w14:scene3d>
        <w14:camera w14:prst="orthographicFront"/>
        <w14:lightRig w14:rig="threePt" w14:dir="t">
          <w14:rot w14:lat="0" w14:lon="0" w14:rev="0"/>
        </w14:lightRig>
      </w14:scene3d>
    </w:rPr>
  </w:style>
  <w:style w:type="paragraph" w:styleId="Verzeichnis2">
    <w:name w:val="toc 2"/>
    <w:basedOn w:val="Standard"/>
    <w:next w:val="Standard"/>
    <w:autoRedefine/>
    <w:uiPriority w:val="39"/>
    <w:unhideWhenUsed/>
    <w:rsid w:val="000C1FBD"/>
    <w:pPr>
      <w:tabs>
        <w:tab w:val="left" w:pos="737"/>
        <w:tab w:val="right" w:leader="dot" w:pos="8505"/>
      </w:tabs>
      <w:spacing w:before="120" w:after="0"/>
      <w:ind w:left="737" w:hanging="737"/>
      <w:contextualSpacing/>
    </w:pPr>
    <w:rPr>
      <w:color w:val="0055A4" w:themeColor="text2"/>
    </w:rPr>
  </w:style>
  <w:style w:type="paragraph" w:styleId="Listenabsatz">
    <w:name w:val="List Paragraph"/>
    <w:basedOn w:val="Standard"/>
    <w:link w:val="ListenabsatzZchn"/>
    <w:uiPriority w:val="34"/>
    <w:qFormat/>
    <w:rsid w:val="00995C9E"/>
    <w:pPr>
      <w:ind w:left="720"/>
      <w:contextualSpacing/>
    </w:pPr>
  </w:style>
  <w:style w:type="character" w:customStyle="1" w:styleId="ListenabsatzZchn">
    <w:name w:val="Listenabsatz Zchn"/>
    <w:basedOn w:val="Absatz-Standardschriftart"/>
    <w:link w:val="Listenabsatz"/>
    <w:uiPriority w:val="34"/>
    <w:rsid w:val="00995C9E"/>
    <w:rPr>
      <w:sz w:val="23"/>
    </w:rPr>
  </w:style>
  <w:style w:type="paragraph" w:customStyle="1" w:styleId="NUListe">
    <w:name w:val="NU •Liste"/>
    <w:basedOn w:val="Listenabsatz"/>
    <w:link w:val="NUListeZchn"/>
    <w:qFormat/>
    <w:rsid w:val="00995C9E"/>
    <w:pPr>
      <w:numPr>
        <w:numId w:val="1"/>
      </w:numPr>
      <w:ind w:left="284" w:hanging="284"/>
    </w:pPr>
  </w:style>
  <w:style w:type="character" w:customStyle="1" w:styleId="NUListeZchn">
    <w:name w:val="NU •Liste Zchn"/>
    <w:basedOn w:val="ListenabsatzZchn"/>
    <w:link w:val="NUListe"/>
    <w:rsid w:val="00995C9E"/>
    <w:rPr>
      <w:sz w:val="23"/>
    </w:rPr>
  </w:style>
  <w:style w:type="character" w:customStyle="1" w:styleId="NUBlaufett">
    <w:name w:val="NU Blaufett"/>
    <w:basedOn w:val="Absatz-Standardschriftart"/>
    <w:uiPriority w:val="1"/>
    <w:qFormat/>
    <w:rsid w:val="00172D1D"/>
    <w:rPr>
      <w:b/>
      <w:color w:val="0055A4" w:themeColor="text2"/>
    </w:rPr>
  </w:style>
  <w:style w:type="paragraph" w:customStyle="1" w:styleId="NUTitel0">
    <w:name w:val="NU Titel0"/>
    <w:basedOn w:val="NUTitel2"/>
    <w:rsid w:val="00A5246A"/>
  </w:style>
  <w:style w:type="paragraph" w:styleId="Verzeichnis3">
    <w:name w:val="toc 3"/>
    <w:basedOn w:val="Standard"/>
    <w:next w:val="Standard"/>
    <w:autoRedefine/>
    <w:uiPriority w:val="39"/>
    <w:unhideWhenUsed/>
    <w:rsid w:val="000C1FBD"/>
    <w:pPr>
      <w:tabs>
        <w:tab w:val="left" w:pos="737"/>
        <w:tab w:val="right" w:leader="dot" w:pos="8505"/>
      </w:tabs>
      <w:spacing w:before="120" w:after="0" w:line="280" w:lineRule="exact"/>
      <w:ind w:left="737" w:hanging="737"/>
      <w:contextualSpacing/>
    </w:pPr>
  </w:style>
  <w:style w:type="paragraph" w:styleId="Verzeichnis4">
    <w:name w:val="toc 4"/>
    <w:basedOn w:val="Standard"/>
    <w:next w:val="Standard"/>
    <w:autoRedefine/>
    <w:uiPriority w:val="39"/>
    <w:unhideWhenUsed/>
    <w:rsid w:val="000C5F8D"/>
    <w:pPr>
      <w:tabs>
        <w:tab w:val="left" w:pos="1304"/>
        <w:tab w:val="left" w:pos="1760"/>
        <w:tab w:val="right" w:leader="dot" w:pos="8505"/>
      </w:tabs>
      <w:spacing w:after="120" w:line="240" w:lineRule="exact"/>
      <w:ind w:left="737"/>
      <w:contextualSpacing/>
    </w:pPr>
    <w:rPr>
      <w:color w:val="7F7F7F" w:themeColor="text1" w:themeTint="80"/>
    </w:rPr>
  </w:style>
  <w:style w:type="paragraph" w:customStyle="1" w:styleId="NUohneNummer">
    <w:name w:val="NU Ü ohne Nummer"/>
    <w:basedOn w:val="berschrift1"/>
    <w:next w:val="NULinie"/>
    <w:link w:val="NUohneNummerZchn"/>
    <w:qFormat/>
    <w:rsid w:val="00F45003"/>
    <w:pPr>
      <w:numPr>
        <w:numId w:val="0"/>
      </w:numPr>
    </w:pPr>
  </w:style>
  <w:style w:type="character" w:customStyle="1" w:styleId="NUohneNummerZchn">
    <w:name w:val="NU Ü ohne Nummer Zchn"/>
    <w:basedOn w:val="berschrift1Zchn"/>
    <w:link w:val="NUohneNummer"/>
    <w:rsid w:val="00F45003"/>
    <w:rPr>
      <w:rFonts w:asciiTheme="majorHAnsi" w:eastAsiaTheme="majorEastAsia" w:hAnsiTheme="majorHAnsi" w:cstheme="majorBidi"/>
      <w:spacing w:val="2"/>
      <w:sz w:val="38"/>
      <w:szCs w:val="32"/>
    </w:rPr>
  </w:style>
  <w:style w:type="paragraph" w:styleId="Inhaltsverzeichnisberschrift">
    <w:name w:val="TOC Heading"/>
    <w:basedOn w:val="berschrift1"/>
    <w:next w:val="Standard"/>
    <w:uiPriority w:val="39"/>
    <w:unhideWhenUsed/>
    <w:qFormat/>
    <w:rsid w:val="009D2C21"/>
    <w:pPr>
      <w:numPr>
        <w:numId w:val="0"/>
      </w:numPr>
      <w:spacing w:before="240" w:line="320" w:lineRule="exact"/>
      <w:outlineLvl w:val="9"/>
    </w:pPr>
    <w:rPr>
      <w:color w:val="127889" w:themeColor="accent1" w:themeShade="BF"/>
      <w:spacing w:val="0"/>
      <w:sz w:val="32"/>
    </w:rPr>
  </w:style>
  <w:style w:type="character" w:customStyle="1" w:styleId="berschrift5Zchn">
    <w:name w:val="Überschrift 5 Zchn"/>
    <w:basedOn w:val="Absatz-Standardschriftart"/>
    <w:link w:val="berschrift5"/>
    <w:uiPriority w:val="9"/>
    <w:rsid w:val="004E7B00"/>
    <w:rPr>
      <w:rFonts w:asciiTheme="majorHAnsi" w:eastAsiaTheme="majorEastAsia" w:hAnsiTheme="majorHAnsi" w:cstheme="majorBidi"/>
      <w:color w:val="127889" w:themeColor="accent1" w:themeShade="BF"/>
      <w:sz w:val="24"/>
      <w:lang w:eastAsia="en-US"/>
    </w:rPr>
  </w:style>
  <w:style w:type="character" w:styleId="Kommentarzeichen">
    <w:name w:val="annotation reference"/>
    <w:basedOn w:val="Absatz-Standardschriftart"/>
    <w:uiPriority w:val="99"/>
    <w:semiHidden/>
    <w:unhideWhenUsed/>
    <w:rsid w:val="004E7B00"/>
    <w:rPr>
      <w:sz w:val="16"/>
      <w:szCs w:val="16"/>
    </w:rPr>
  </w:style>
  <w:style w:type="paragraph" w:styleId="Kommentartext">
    <w:name w:val="annotation text"/>
    <w:basedOn w:val="Standard"/>
    <w:link w:val="KommentartextZchn"/>
    <w:uiPriority w:val="99"/>
    <w:unhideWhenUsed/>
    <w:rsid w:val="004E7B00"/>
    <w:pPr>
      <w:spacing w:line="240" w:lineRule="auto"/>
      <w:jc w:val="both"/>
    </w:pPr>
    <w:rPr>
      <w:rFonts w:eastAsiaTheme="minorHAnsi"/>
      <w:sz w:val="20"/>
      <w:szCs w:val="20"/>
      <w:lang w:eastAsia="en-US"/>
    </w:rPr>
  </w:style>
  <w:style w:type="character" w:customStyle="1" w:styleId="KommentartextZchn">
    <w:name w:val="Kommentartext Zchn"/>
    <w:basedOn w:val="Absatz-Standardschriftart"/>
    <w:link w:val="Kommentartext"/>
    <w:uiPriority w:val="99"/>
    <w:rsid w:val="004E7B00"/>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4E7B00"/>
    <w:rPr>
      <w:b/>
      <w:bCs/>
    </w:rPr>
  </w:style>
  <w:style w:type="character" w:customStyle="1" w:styleId="KommentarthemaZchn">
    <w:name w:val="Kommentarthema Zchn"/>
    <w:basedOn w:val="KommentartextZchn"/>
    <w:link w:val="Kommentarthema"/>
    <w:uiPriority w:val="99"/>
    <w:semiHidden/>
    <w:rsid w:val="004E7B00"/>
    <w:rPr>
      <w:rFonts w:eastAsiaTheme="minorHAnsi"/>
      <w:b/>
      <w:bCs/>
      <w:sz w:val="20"/>
      <w:szCs w:val="20"/>
      <w:lang w:eastAsia="en-US"/>
    </w:rPr>
  </w:style>
  <w:style w:type="paragraph" w:styleId="Sprechblasentext">
    <w:name w:val="Balloon Text"/>
    <w:basedOn w:val="Standard"/>
    <w:link w:val="SprechblasentextZchn"/>
    <w:uiPriority w:val="99"/>
    <w:semiHidden/>
    <w:unhideWhenUsed/>
    <w:rsid w:val="004E7B00"/>
    <w:pPr>
      <w:spacing w:after="0" w:line="240" w:lineRule="auto"/>
      <w:jc w:val="both"/>
    </w:pPr>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4E7B00"/>
    <w:rPr>
      <w:rFonts w:ascii="Segoe UI" w:eastAsiaTheme="minorHAnsi" w:hAnsi="Segoe UI" w:cs="Segoe UI"/>
      <w:sz w:val="18"/>
      <w:szCs w:val="18"/>
      <w:lang w:eastAsia="en-US"/>
    </w:rPr>
  </w:style>
  <w:style w:type="paragraph" w:styleId="IntensivesZitat">
    <w:name w:val="Intense Quote"/>
    <w:basedOn w:val="Standard"/>
    <w:next w:val="Standard"/>
    <w:link w:val="IntensivesZitatZchn"/>
    <w:uiPriority w:val="30"/>
    <w:qFormat/>
    <w:rsid w:val="004E7B00"/>
    <w:pPr>
      <w:pBdr>
        <w:top w:val="single" w:sz="4" w:space="10" w:color="18A1B8" w:themeColor="accent1"/>
        <w:bottom w:val="single" w:sz="4" w:space="10" w:color="18A1B8" w:themeColor="accent1"/>
      </w:pBdr>
      <w:spacing w:before="360" w:after="360" w:line="259" w:lineRule="auto"/>
      <w:ind w:left="864" w:right="864"/>
      <w:jc w:val="center"/>
    </w:pPr>
    <w:rPr>
      <w:rFonts w:eastAsiaTheme="minorHAnsi"/>
      <w:i/>
      <w:iCs/>
      <w:color w:val="18A1B8" w:themeColor="accent1"/>
      <w:sz w:val="24"/>
      <w:lang w:eastAsia="en-US"/>
    </w:rPr>
  </w:style>
  <w:style w:type="character" w:customStyle="1" w:styleId="IntensivesZitatZchn">
    <w:name w:val="Intensives Zitat Zchn"/>
    <w:basedOn w:val="Absatz-Standardschriftart"/>
    <w:link w:val="IntensivesZitat"/>
    <w:uiPriority w:val="30"/>
    <w:rsid w:val="004E7B00"/>
    <w:rPr>
      <w:rFonts w:eastAsiaTheme="minorHAnsi"/>
      <w:i/>
      <w:iCs/>
      <w:color w:val="18A1B8" w:themeColor="accent1"/>
      <w:sz w:val="24"/>
      <w:lang w:eastAsia="en-US"/>
    </w:rPr>
  </w:style>
  <w:style w:type="character" w:customStyle="1" w:styleId="NichtaufgelsteErwhnung2">
    <w:name w:val="Nicht aufgelöste Erwähnung2"/>
    <w:basedOn w:val="Absatz-Standardschriftart"/>
    <w:uiPriority w:val="99"/>
    <w:semiHidden/>
    <w:unhideWhenUsed/>
    <w:rsid w:val="004E7B00"/>
    <w:rPr>
      <w:color w:val="605E5C"/>
      <w:shd w:val="clear" w:color="auto" w:fill="E1DFDD"/>
    </w:rPr>
  </w:style>
  <w:style w:type="character" w:styleId="BesuchterLink">
    <w:name w:val="FollowedHyperlink"/>
    <w:basedOn w:val="Absatz-Standardschriftart"/>
    <w:uiPriority w:val="99"/>
    <w:semiHidden/>
    <w:unhideWhenUsed/>
    <w:rsid w:val="004E7B00"/>
    <w:rPr>
      <w:color w:val="2183CA" w:themeColor="followedHyperlink"/>
      <w:u w:val="single"/>
    </w:rPr>
  </w:style>
  <w:style w:type="numbering" w:customStyle="1" w:styleId="Formatvorlage1">
    <w:name w:val="Formatvorlage1"/>
    <w:uiPriority w:val="99"/>
    <w:rsid w:val="004E7B00"/>
    <w:pPr>
      <w:numPr>
        <w:numId w:val="12"/>
      </w:numPr>
    </w:pPr>
  </w:style>
  <w:style w:type="character" w:styleId="Hervorhebung">
    <w:name w:val="Emphasis"/>
    <w:basedOn w:val="Absatz-Standardschriftart"/>
    <w:uiPriority w:val="20"/>
    <w:qFormat/>
    <w:rsid w:val="009C71C1"/>
    <w:rPr>
      <w:i/>
      <w:iCs/>
    </w:rPr>
  </w:style>
  <w:style w:type="character" w:styleId="Fett">
    <w:name w:val="Strong"/>
    <w:basedOn w:val="Absatz-Standardschriftart"/>
    <w:uiPriority w:val="22"/>
    <w:qFormat/>
    <w:rsid w:val="009C71C1"/>
    <w:rPr>
      <w:b/>
      <w:bCs/>
    </w:rPr>
  </w:style>
  <w:style w:type="paragraph" w:styleId="StandardWeb">
    <w:name w:val="Normal (Web)"/>
    <w:basedOn w:val="Standard"/>
    <w:uiPriority w:val="99"/>
    <w:semiHidden/>
    <w:unhideWhenUsed/>
    <w:rsid w:val="002A70BF"/>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ichtaufgelsteErwhnung3">
    <w:name w:val="Nicht aufgelöste Erwähnung3"/>
    <w:basedOn w:val="Absatz-Standardschriftart"/>
    <w:uiPriority w:val="99"/>
    <w:semiHidden/>
    <w:unhideWhenUsed/>
    <w:rsid w:val="00891FD4"/>
    <w:rPr>
      <w:color w:val="605E5C"/>
      <w:shd w:val="clear" w:color="auto" w:fill="E1DFDD"/>
    </w:rPr>
  </w:style>
  <w:style w:type="paragraph" w:styleId="berarbeitung">
    <w:name w:val="Revision"/>
    <w:hidden/>
    <w:uiPriority w:val="99"/>
    <w:semiHidden/>
    <w:rsid w:val="00197A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29934">
      <w:bodyDiv w:val="1"/>
      <w:marLeft w:val="0"/>
      <w:marRight w:val="0"/>
      <w:marTop w:val="0"/>
      <w:marBottom w:val="0"/>
      <w:divBdr>
        <w:top w:val="none" w:sz="0" w:space="0" w:color="auto"/>
        <w:left w:val="none" w:sz="0" w:space="0" w:color="auto"/>
        <w:bottom w:val="none" w:sz="0" w:space="0" w:color="auto"/>
        <w:right w:val="none" w:sz="0" w:space="0" w:color="auto"/>
      </w:divBdr>
    </w:div>
    <w:div w:id="255092269">
      <w:bodyDiv w:val="1"/>
      <w:marLeft w:val="0"/>
      <w:marRight w:val="0"/>
      <w:marTop w:val="0"/>
      <w:marBottom w:val="0"/>
      <w:divBdr>
        <w:top w:val="none" w:sz="0" w:space="0" w:color="auto"/>
        <w:left w:val="none" w:sz="0" w:space="0" w:color="auto"/>
        <w:bottom w:val="none" w:sz="0" w:space="0" w:color="auto"/>
        <w:right w:val="none" w:sz="0" w:space="0" w:color="auto"/>
      </w:divBdr>
    </w:div>
    <w:div w:id="360472046">
      <w:bodyDiv w:val="1"/>
      <w:marLeft w:val="0"/>
      <w:marRight w:val="0"/>
      <w:marTop w:val="0"/>
      <w:marBottom w:val="0"/>
      <w:divBdr>
        <w:top w:val="none" w:sz="0" w:space="0" w:color="auto"/>
        <w:left w:val="none" w:sz="0" w:space="0" w:color="auto"/>
        <w:bottom w:val="none" w:sz="0" w:space="0" w:color="auto"/>
        <w:right w:val="none" w:sz="0" w:space="0" w:color="auto"/>
      </w:divBdr>
    </w:div>
    <w:div w:id="548499479">
      <w:bodyDiv w:val="1"/>
      <w:marLeft w:val="0"/>
      <w:marRight w:val="0"/>
      <w:marTop w:val="0"/>
      <w:marBottom w:val="0"/>
      <w:divBdr>
        <w:top w:val="none" w:sz="0" w:space="0" w:color="auto"/>
        <w:left w:val="none" w:sz="0" w:space="0" w:color="auto"/>
        <w:bottom w:val="none" w:sz="0" w:space="0" w:color="auto"/>
        <w:right w:val="none" w:sz="0" w:space="0" w:color="auto"/>
      </w:divBdr>
    </w:div>
    <w:div w:id="893001447">
      <w:bodyDiv w:val="1"/>
      <w:marLeft w:val="0"/>
      <w:marRight w:val="0"/>
      <w:marTop w:val="0"/>
      <w:marBottom w:val="0"/>
      <w:divBdr>
        <w:top w:val="none" w:sz="0" w:space="0" w:color="auto"/>
        <w:left w:val="none" w:sz="0" w:space="0" w:color="auto"/>
        <w:bottom w:val="none" w:sz="0" w:space="0" w:color="auto"/>
        <w:right w:val="none" w:sz="0" w:space="0" w:color="auto"/>
      </w:divBdr>
    </w:div>
    <w:div w:id="1405837841">
      <w:bodyDiv w:val="1"/>
      <w:marLeft w:val="0"/>
      <w:marRight w:val="0"/>
      <w:marTop w:val="0"/>
      <w:marBottom w:val="0"/>
      <w:divBdr>
        <w:top w:val="none" w:sz="0" w:space="0" w:color="auto"/>
        <w:left w:val="none" w:sz="0" w:space="0" w:color="auto"/>
        <w:bottom w:val="none" w:sz="0" w:space="0" w:color="auto"/>
        <w:right w:val="none" w:sz="0" w:space="0" w:color="auto"/>
      </w:divBdr>
    </w:div>
    <w:div w:id="1726564829">
      <w:bodyDiv w:val="1"/>
      <w:marLeft w:val="0"/>
      <w:marRight w:val="0"/>
      <w:marTop w:val="0"/>
      <w:marBottom w:val="0"/>
      <w:divBdr>
        <w:top w:val="none" w:sz="0" w:space="0" w:color="auto"/>
        <w:left w:val="none" w:sz="0" w:space="0" w:color="auto"/>
        <w:bottom w:val="none" w:sz="0" w:space="0" w:color="auto"/>
        <w:right w:val="none" w:sz="0" w:space="0" w:color="auto"/>
      </w:divBdr>
    </w:div>
    <w:div w:id="19841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xleitstelle.de/downloads/XPlanung_Leitfaden_1.pdf" TargetMode="External"/><Relationship Id="rId26" Type="http://schemas.openxmlformats.org/officeDocument/2006/relationships/hyperlink" Target="https://www.opengeodata.nrw.de/produkte/geobasis/lk/gru_xml/" TargetMode="External"/><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s://registry.gdi-de.org/codelist/de.xleitstelle.xplanung" TargetMode="External"/><Relationship Id="rId55" Type="http://schemas.openxmlformats.org/officeDocument/2006/relationships/image" Target="media/image31.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xleitstelle.de/xplanung/releases" TargetMode="Externa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mailto:xleitstelle@gv.hamburg.de"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svg"/><Relationship Id="rId27" Type="http://schemas.openxmlformats.org/officeDocument/2006/relationships/hyperlink" Target="https://www.opengeodata.nrw.de/produkte/geobasis/lk/gru_xml/gru_05711000_Bielefeld_EPSG25832_NAS.zip"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registry.gdi-de.org/codelist/de.xleitstelle.xplanun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xleitstelle.de/downloads/Handreichung_XPlanung-XBau_2_Auflage.pdf"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xleitstelle.de/"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s://www.xplanungsplattform.de/xplan-validator/"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xleitstelle.de/Codelisten"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t-planungsrat.de/SharedDocs/Sitzungen/DE/2017/Sitzung_24.html?pos=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Larissa">
  <a:themeElements>
    <a:clrScheme name="NRW.URBAN colors">
      <a:dk1>
        <a:sysClr val="windowText" lastClr="000000"/>
      </a:dk1>
      <a:lt1>
        <a:sysClr val="window" lastClr="FFFFFF"/>
      </a:lt1>
      <a:dk2>
        <a:srgbClr val="0055A4"/>
      </a:dk2>
      <a:lt2>
        <a:srgbClr val="FFFF00"/>
      </a:lt2>
      <a:accent1>
        <a:srgbClr val="18A1B8"/>
      </a:accent1>
      <a:accent2>
        <a:srgbClr val="2F56A8"/>
      </a:accent2>
      <a:accent3>
        <a:srgbClr val="319F49"/>
      </a:accent3>
      <a:accent4>
        <a:srgbClr val="2183CA"/>
      </a:accent4>
      <a:accent5>
        <a:srgbClr val="98B632"/>
      </a:accent5>
      <a:accent6>
        <a:srgbClr val="23817B"/>
      </a:accent6>
      <a:hlink>
        <a:srgbClr val="98B632"/>
      </a:hlink>
      <a:folHlink>
        <a:srgbClr val="2183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_x00fc_ltikeit xmlns="b91ea16e-c1dd-4be8-9b7b-9ba2b27b9519">2020-09-30T22:00:00+00:00</G_x00fc_ltikei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F6358C607F5B24189DF99A2EC7B30F2" ma:contentTypeVersion="3" ma:contentTypeDescription="Ein neues Dokument erstellen." ma:contentTypeScope="" ma:versionID="3e600d404f284db370249cd03a67e596">
  <xsd:schema xmlns:xsd="http://www.w3.org/2001/XMLSchema" xmlns:xs="http://www.w3.org/2001/XMLSchema" xmlns:p="http://schemas.microsoft.com/office/2006/metadata/properties" xmlns:ns1="http://schemas.microsoft.com/sharepoint/v3" xmlns:ns2="ac826479-d01d-4720-8b7b-e3d0eddeb453" xmlns:ns3="b91ea16e-c1dd-4be8-9b7b-9ba2b27b9519" targetNamespace="http://schemas.microsoft.com/office/2006/metadata/properties" ma:root="true" ma:fieldsID="67a76daf26dd6adc091f59b7761f1318" ns1:_="" ns2:_="" ns3:_="">
    <xsd:import namespace="http://schemas.microsoft.com/sharepoint/v3"/>
    <xsd:import namespace="ac826479-d01d-4720-8b7b-e3d0eddeb453"/>
    <xsd:import namespace="b91ea16e-c1dd-4be8-9b7b-9ba2b27b9519"/>
    <xsd:element name="properties">
      <xsd:complexType>
        <xsd:sequence>
          <xsd:element name="documentManagement">
            <xsd:complexType>
              <xsd:all>
                <xsd:element ref="ns1:PublishingStartDate" minOccurs="0"/>
                <xsd:element ref="ns1:PublishingExpirationDate" minOccurs="0"/>
                <xsd:element ref="ns2:SharedWithUsers" minOccurs="0"/>
                <xsd:element ref="ns3:G_x00fc_ltikei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826479-d01d-4720-8b7b-e3d0eddeb453"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1ea16e-c1dd-4be8-9b7b-9ba2b27b9519" elementFormDefault="qualified">
    <xsd:import namespace="http://schemas.microsoft.com/office/2006/documentManagement/types"/>
    <xsd:import namespace="http://schemas.microsoft.com/office/infopath/2007/PartnerControls"/>
    <xsd:element name="G_x00fc_ltikeit" ma:index="11" ma:displayName="Gültikeit" ma:format="DateOnly" ma:internalName="G_x00fc_ltikeit">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E4EAA-6443-48CC-9687-8568BB9BB3CC}">
  <ds:schemaRefs>
    <ds:schemaRef ds:uri="http://schemas.microsoft.com/office/infopath/2007/PartnerControls"/>
    <ds:schemaRef ds:uri="http://schemas.microsoft.com/sharepoint/v3"/>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ac826479-d01d-4720-8b7b-e3d0eddeb453"/>
    <ds:schemaRef ds:uri="http://schemas.openxmlformats.org/package/2006/metadata/core-properties"/>
    <ds:schemaRef ds:uri="b91ea16e-c1dd-4be8-9b7b-9ba2b27b9519"/>
    <ds:schemaRef ds:uri="http://purl.org/dc/terms/"/>
  </ds:schemaRefs>
</ds:datastoreItem>
</file>

<file path=customXml/itemProps2.xml><?xml version="1.0" encoding="utf-8"?>
<ds:datastoreItem xmlns:ds="http://schemas.openxmlformats.org/officeDocument/2006/customXml" ds:itemID="{3D7A96C9-8DE0-433F-9C1F-7E178A117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826479-d01d-4720-8b7b-e3d0eddeb453"/>
    <ds:schemaRef ds:uri="b91ea16e-c1dd-4be8-9b7b-9ba2b27b95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8639F0-ED1F-49E6-9899-0E3F0BF207E4}">
  <ds:schemaRefs>
    <ds:schemaRef ds:uri="http://schemas.microsoft.com/sharepoint/v3/contenttype/forms"/>
  </ds:schemaRefs>
</ds:datastoreItem>
</file>

<file path=customXml/itemProps4.xml><?xml version="1.0" encoding="utf-8"?>
<ds:datastoreItem xmlns:ds="http://schemas.openxmlformats.org/officeDocument/2006/customXml" ds:itemID="{EEED98A5-3DB9-4449-8A72-C308D8B2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5925</Words>
  <Characters>37329</Characters>
  <Application>Microsoft Office Word</Application>
  <DocSecurity>0</DocSecurity>
  <Lines>311</Lines>
  <Paragraphs>86</Paragraphs>
  <ScaleCrop>false</ScaleCrop>
  <HeadingPairs>
    <vt:vector size="2" baseType="variant">
      <vt:variant>
        <vt:lpstr>Titel</vt:lpstr>
      </vt:variant>
      <vt:variant>
        <vt:i4>1</vt:i4>
      </vt:variant>
    </vt:vector>
  </HeadingPairs>
  <TitlesOfParts>
    <vt:vector size="1" baseType="lpstr">
      <vt:lpstr>NRW.URBAN Berichtsvorlage 2020 Oktober</vt:lpstr>
    </vt:vector>
  </TitlesOfParts>
  <Company/>
  <LinksUpToDate>false</LinksUpToDate>
  <CharactersWithSpaces>43168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NRW.URBAN Berichtsvorlage 2020 Oktober</dc:title>
  <dc:subject/>
  <dc:creator>Spacedatists GmbH</dc:creator>
  <cp:keywords/>
  <dc:description/>
  <cp:lastModifiedBy>Driesch, Peter</cp:lastModifiedBy>
  <cp:revision>3</cp:revision>
  <cp:lastPrinted>2023-04-18T15:26:00Z</cp:lastPrinted>
  <dcterms:created xsi:type="dcterms:W3CDTF">2024-01-15T08:58:00Z</dcterms:created>
  <dcterms:modified xsi:type="dcterms:W3CDTF">2024-01-15T09:00:00Z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0x010100FF6358C607F5B24189DF99A2EC7B30F2</vt:lpwstr>
  </property>
</Properties>
</file>